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E09" w:rsidRPr="00382E09" w:rsidRDefault="00382E09" w:rsidP="00382E09">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382E09">
        <w:rPr>
          <w:rFonts w:ascii="Times New Roman" w:eastAsia="Times New Roman" w:hAnsi="Times New Roman" w:cs="Times New Roman"/>
          <w:b/>
          <w:bCs/>
          <w:kern w:val="36"/>
          <w:sz w:val="48"/>
          <w:szCs w:val="48"/>
          <w:lang w:val="en-US" w:eastAsia="es-ES"/>
        </w:rPr>
        <w:t xml:space="preserve">What to Eat When You’re Broke Hot </w:t>
      </w:r>
    </w:p>
    <w:p w:rsidR="00382E09" w:rsidRPr="00382E09" w:rsidRDefault="00382E09" w:rsidP="00382E09">
      <w:pPr>
        <w:spacing w:after="0" w:line="240" w:lineRule="auto"/>
        <w:rPr>
          <w:rFonts w:ascii="Times New Roman" w:eastAsia="Times New Roman" w:hAnsi="Times New Roman" w:cs="Times New Roman"/>
          <w:sz w:val="24"/>
          <w:szCs w:val="24"/>
          <w:lang w:eastAsia="es-ES"/>
        </w:rPr>
      </w:pPr>
      <w:bookmarkStart w:id="0" w:name="_GoBack"/>
      <w:bookmarkEnd w:id="0"/>
      <w:proofErr w:type="spellStart"/>
      <w:r w:rsidRPr="00382E09">
        <w:rPr>
          <w:rFonts w:ascii="Times New Roman" w:eastAsia="Times New Roman" w:hAnsi="Times New Roman" w:cs="Times New Roman"/>
          <w:sz w:val="24"/>
          <w:szCs w:val="24"/>
          <w:lang w:eastAsia="es-ES"/>
        </w:rPr>
        <w:t>Author</w:t>
      </w:r>
      <w:proofErr w:type="spellEnd"/>
    </w:p>
    <w:p w:rsidR="00382E09" w:rsidRPr="00382E09" w:rsidRDefault="00382E09" w:rsidP="00382E09">
      <w:pPr>
        <w:spacing w:after="0" w:line="240" w:lineRule="auto"/>
        <w:rPr>
          <w:rFonts w:ascii="Times New Roman" w:eastAsia="Times New Roman" w:hAnsi="Times New Roman" w:cs="Times New Roman"/>
          <w:sz w:val="24"/>
          <w:szCs w:val="24"/>
          <w:lang w:eastAsia="es-ES"/>
        </w:rPr>
      </w:pPr>
      <w:hyperlink r:id="rId6" w:history="1">
        <w:r w:rsidRPr="00382E09">
          <w:rPr>
            <w:rFonts w:ascii="Times New Roman" w:eastAsia="Times New Roman" w:hAnsi="Times New Roman" w:cs="Times New Roman"/>
            <w:color w:val="0000FF"/>
            <w:sz w:val="24"/>
            <w:szCs w:val="24"/>
            <w:u w:val="single"/>
            <w:lang w:eastAsia="es-ES"/>
          </w:rPr>
          <w:t>Daisy Luther</w:t>
        </w:r>
      </w:hyperlink>
    </w:p>
    <w:p w:rsidR="00382E09" w:rsidRPr="00382E09" w:rsidRDefault="00382E09" w:rsidP="00382E09">
      <w:pPr>
        <w:spacing w:before="100" w:beforeAutospacing="1" w:after="100" w:afterAutospacing="1" w:line="240" w:lineRule="auto"/>
        <w:rPr>
          <w:ins w:id="1" w:author="Unknown"/>
          <w:rFonts w:ascii="Times New Roman" w:eastAsia="Times New Roman" w:hAnsi="Times New Roman" w:cs="Times New Roman"/>
          <w:sz w:val="24"/>
          <w:szCs w:val="24"/>
          <w:lang w:val="en-US" w:eastAsia="es-ES"/>
        </w:rPr>
      </w:pPr>
      <w:ins w:id="2" w:author="Unknown">
        <w:r w:rsidRPr="00382E09">
          <w:rPr>
            <w:rFonts w:ascii="Times New Roman" w:eastAsia="Times New Roman" w:hAnsi="Times New Roman" w:cs="Times New Roman"/>
            <w:b/>
            <w:bCs/>
            <w:sz w:val="24"/>
            <w:szCs w:val="24"/>
            <w:lang w:val="en-US" w:eastAsia="es-ES"/>
          </w:rPr>
          <w:t>The lower your income is, the more difficult it is to be particular about what you feed your family.</w:t>
        </w:r>
      </w:ins>
    </w:p>
    <w:p w:rsidR="00382E09" w:rsidRPr="00382E09" w:rsidRDefault="00382E09" w:rsidP="00382E09">
      <w:pPr>
        <w:spacing w:before="100" w:beforeAutospacing="1" w:after="100" w:afterAutospacing="1" w:line="240" w:lineRule="auto"/>
        <w:rPr>
          <w:ins w:id="3" w:author="Unknown"/>
          <w:rFonts w:ascii="Times New Roman" w:eastAsia="Times New Roman" w:hAnsi="Times New Roman" w:cs="Times New Roman"/>
          <w:sz w:val="24"/>
          <w:szCs w:val="24"/>
          <w:lang w:val="en-US" w:eastAsia="es-ES"/>
        </w:rPr>
      </w:pPr>
      <w:ins w:id="4" w:author="Unknown">
        <w:r w:rsidRPr="00382E09">
          <w:rPr>
            <w:rFonts w:ascii="Times New Roman" w:eastAsia="Times New Roman" w:hAnsi="Times New Roman" w:cs="Times New Roman"/>
            <w:sz w:val="24"/>
            <w:szCs w:val="24"/>
            <w:lang w:val="en-US" w:eastAsia="es-ES"/>
          </w:rPr>
          <w:t>This probably isn't an earth-shattering revelation to anyone, but if you feel like experimenting, try to buy a week’s worth of healthy food for a family on a budget of, say, $50-75.  Food manufacturers that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"http://truthstreammedia.com/lower-income-grocery-store-features-items-with-even-more-gmos/"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target lower income shoppers</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with more affordable products tend to include more GMOs and toxic ingredients in their offerings.</w:t>
        </w:r>
      </w:ins>
    </w:p>
    <w:p w:rsidR="00382E09" w:rsidRPr="00382E09" w:rsidRDefault="00382E09" w:rsidP="00382E09">
      <w:pPr>
        <w:spacing w:before="100" w:beforeAutospacing="1" w:after="100" w:afterAutospacing="1" w:line="240" w:lineRule="auto"/>
        <w:rPr>
          <w:ins w:id="5" w:author="Unknown"/>
          <w:rFonts w:ascii="Times New Roman" w:eastAsia="Times New Roman" w:hAnsi="Times New Roman" w:cs="Times New Roman"/>
          <w:sz w:val="24"/>
          <w:szCs w:val="24"/>
          <w:lang w:eastAsia="es-ES"/>
        </w:rPr>
      </w:pPr>
      <w:ins w:id="6" w:author="Unknown">
        <w:r w:rsidRPr="00382E09">
          <w:rPr>
            <w:rFonts w:ascii="Times New Roman" w:eastAsia="Times New Roman" w:hAnsi="Times New Roman" w:cs="Times New Roman"/>
            <w:b/>
            <w:bCs/>
            <w:sz w:val="24"/>
            <w:szCs w:val="24"/>
            <w:lang w:val="en-US" w:eastAsia="es-ES"/>
          </w:rPr>
          <w:t>It just isn’t possible to stick to my usual food restrictions.  </w:t>
        </w:r>
        <w:proofErr w:type="spellStart"/>
        <w:r w:rsidRPr="00382E09">
          <w:rPr>
            <w:rFonts w:ascii="Times New Roman" w:eastAsia="Times New Roman" w:hAnsi="Times New Roman" w:cs="Times New Roman"/>
            <w:b/>
            <w:bCs/>
            <w:sz w:val="24"/>
            <w:szCs w:val="24"/>
            <w:lang w:eastAsia="es-ES"/>
          </w:rPr>
          <w:t>Generally</w:t>
        </w:r>
        <w:proofErr w:type="spellEnd"/>
        <w:r w:rsidRPr="00382E09">
          <w:rPr>
            <w:rFonts w:ascii="Times New Roman" w:eastAsia="Times New Roman" w:hAnsi="Times New Roman" w:cs="Times New Roman"/>
            <w:b/>
            <w:bCs/>
            <w:sz w:val="24"/>
            <w:szCs w:val="24"/>
            <w:lang w:eastAsia="es-ES"/>
          </w:rPr>
          <w:t xml:space="preserve"> </w:t>
        </w:r>
        <w:proofErr w:type="spellStart"/>
        <w:r w:rsidRPr="00382E09">
          <w:rPr>
            <w:rFonts w:ascii="Times New Roman" w:eastAsia="Times New Roman" w:hAnsi="Times New Roman" w:cs="Times New Roman"/>
            <w:b/>
            <w:bCs/>
            <w:sz w:val="24"/>
            <w:szCs w:val="24"/>
            <w:lang w:eastAsia="es-ES"/>
          </w:rPr>
          <w:t>speaking</w:t>
        </w:r>
        <w:proofErr w:type="spellEnd"/>
        <w:r w:rsidRPr="00382E09">
          <w:rPr>
            <w:rFonts w:ascii="Times New Roman" w:eastAsia="Times New Roman" w:hAnsi="Times New Roman" w:cs="Times New Roman"/>
            <w:b/>
            <w:bCs/>
            <w:sz w:val="24"/>
            <w:szCs w:val="24"/>
            <w:lang w:eastAsia="es-ES"/>
          </w:rPr>
          <w:t xml:space="preserve"> I </w:t>
        </w:r>
        <w:proofErr w:type="spellStart"/>
        <w:r w:rsidRPr="00382E09">
          <w:rPr>
            <w:rFonts w:ascii="Times New Roman" w:eastAsia="Times New Roman" w:hAnsi="Times New Roman" w:cs="Times New Roman"/>
            <w:b/>
            <w:bCs/>
            <w:sz w:val="24"/>
            <w:szCs w:val="24"/>
            <w:lang w:eastAsia="es-ES"/>
          </w:rPr>
          <w:t>avoid</w:t>
        </w:r>
        <w:proofErr w:type="spellEnd"/>
        <w:r w:rsidRPr="00382E09">
          <w:rPr>
            <w:rFonts w:ascii="Times New Roman" w:eastAsia="Times New Roman" w:hAnsi="Times New Roman" w:cs="Times New Roman"/>
            <w:b/>
            <w:bCs/>
            <w:sz w:val="24"/>
            <w:szCs w:val="24"/>
            <w:lang w:eastAsia="es-ES"/>
          </w:rPr>
          <w:t>:</w:t>
        </w:r>
      </w:ins>
    </w:p>
    <w:p w:rsidR="00382E09" w:rsidRPr="00382E09" w:rsidRDefault="00382E09" w:rsidP="00382E09">
      <w:pPr>
        <w:numPr>
          <w:ilvl w:val="0"/>
          <w:numId w:val="2"/>
        </w:numPr>
        <w:spacing w:before="100" w:beforeAutospacing="1" w:after="100" w:afterAutospacing="1" w:line="240" w:lineRule="auto"/>
        <w:rPr>
          <w:ins w:id="7" w:author="Unknown"/>
          <w:rFonts w:ascii="Times New Roman" w:eastAsia="Times New Roman" w:hAnsi="Times New Roman" w:cs="Times New Roman"/>
          <w:sz w:val="24"/>
          <w:szCs w:val="24"/>
          <w:lang w:val="en-US" w:eastAsia="es-ES"/>
        </w:rPr>
      </w:pPr>
      <w:ins w:id="8" w:author="Unknown">
        <w:r w:rsidRPr="00382E09">
          <w:rPr>
            <w:rFonts w:ascii="Times New Roman" w:eastAsia="Times New Roman" w:hAnsi="Times New Roman" w:cs="Times New Roman"/>
            <w:b/>
            <w:bCs/>
            <w:sz w:val="24"/>
            <w:szCs w:val="24"/>
            <w:lang w:val="en-US" w:eastAsia="es-ES"/>
          </w:rPr>
          <w:t>Non-organic dairy</w:t>
        </w:r>
        <w:r w:rsidRPr="00382E09">
          <w:rPr>
            <w:rFonts w:ascii="Times New Roman" w:eastAsia="Times New Roman" w:hAnsi="Times New Roman" w:cs="Times New Roman"/>
            <w:sz w:val="24"/>
            <w:szCs w:val="24"/>
            <w:lang w:val="en-US" w:eastAsia="es-ES"/>
          </w:rPr>
          <w:t xml:space="preserve"> because of the hormones and antibiotics as well as the GMO feed given to the animals</w:t>
        </w:r>
      </w:ins>
    </w:p>
    <w:p w:rsidR="00382E09" w:rsidRPr="00382E09" w:rsidRDefault="00382E09" w:rsidP="00382E09">
      <w:pPr>
        <w:numPr>
          <w:ilvl w:val="0"/>
          <w:numId w:val="2"/>
        </w:numPr>
        <w:spacing w:before="100" w:beforeAutospacing="1" w:after="100" w:afterAutospacing="1" w:line="240" w:lineRule="auto"/>
        <w:rPr>
          <w:ins w:id="9" w:author="Unknown"/>
          <w:rFonts w:ascii="Times New Roman" w:eastAsia="Times New Roman" w:hAnsi="Times New Roman" w:cs="Times New Roman"/>
          <w:sz w:val="24"/>
          <w:szCs w:val="24"/>
          <w:lang w:val="en-US" w:eastAsia="es-ES"/>
        </w:rPr>
      </w:pPr>
      <w:ins w:id="10" w:author="Unknown">
        <w:r w:rsidRPr="00382E09">
          <w:rPr>
            <w:rFonts w:ascii="Times New Roman" w:eastAsia="Times New Roman" w:hAnsi="Times New Roman" w:cs="Times New Roman"/>
            <w:b/>
            <w:bCs/>
            <w:sz w:val="24"/>
            <w:szCs w:val="24"/>
            <w:lang w:val="en-US" w:eastAsia="es-ES"/>
          </w:rPr>
          <w:t>Non-organic meat </w:t>
        </w:r>
        <w:r w:rsidRPr="00382E09">
          <w:rPr>
            <w:rFonts w:ascii="Times New Roman" w:eastAsia="Times New Roman" w:hAnsi="Times New Roman" w:cs="Times New Roman"/>
            <w:sz w:val="24"/>
            <w:szCs w:val="24"/>
            <w:lang w:val="en-US" w:eastAsia="es-ES"/>
          </w:rPr>
          <w:t>because of the hormones and antibiotics as well as the GMO feed given to the animals</w:t>
        </w:r>
      </w:ins>
    </w:p>
    <w:p w:rsidR="00382E09" w:rsidRPr="00382E09" w:rsidRDefault="00382E09" w:rsidP="00382E09">
      <w:pPr>
        <w:numPr>
          <w:ilvl w:val="0"/>
          <w:numId w:val="2"/>
        </w:numPr>
        <w:spacing w:before="100" w:beforeAutospacing="1" w:after="100" w:afterAutospacing="1" w:line="240" w:lineRule="auto"/>
        <w:rPr>
          <w:ins w:id="11" w:author="Unknown"/>
          <w:rFonts w:ascii="Times New Roman" w:eastAsia="Times New Roman" w:hAnsi="Times New Roman" w:cs="Times New Roman"/>
          <w:sz w:val="24"/>
          <w:szCs w:val="24"/>
          <w:lang w:val="en-US" w:eastAsia="es-ES"/>
        </w:rPr>
      </w:pPr>
      <w:ins w:id="12" w:author="Unknown">
        <w:r w:rsidRPr="00382E09">
          <w:rPr>
            <w:rFonts w:ascii="Times New Roman" w:eastAsia="Times New Roman" w:hAnsi="Times New Roman" w:cs="Times New Roman"/>
            <w:sz w:val="24"/>
            <w:szCs w:val="24"/>
            <w:lang w:val="en-US" w:eastAsia="es-ES"/>
          </w:rPr>
          <w:t>Anything containing</w:t>
        </w:r>
        <w:r w:rsidRPr="00382E09">
          <w:rPr>
            <w:rFonts w:ascii="Times New Roman" w:eastAsia="Times New Roman" w:hAnsi="Times New Roman" w:cs="Times New Roman"/>
            <w:b/>
            <w:bCs/>
            <w:sz w:val="24"/>
            <w:szCs w:val="24"/>
            <w:lang w:eastAsia="es-ES"/>
          </w:rPr>
          <w:fldChar w:fldCharType="begin"/>
        </w:r>
        <w:r w:rsidRPr="00382E09">
          <w:rPr>
            <w:rFonts w:ascii="Times New Roman" w:eastAsia="Times New Roman" w:hAnsi="Times New Roman" w:cs="Times New Roman"/>
            <w:b/>
            <w:bCs/>
            <w:sz w:val="24"/>
            <w:szCs w:val="24"/>
            <w:lang w:val="en-US" w:eastAsia="es-ES"/>
          </w:rPr>
          <w:instrText xml:space="preserve"> HYPERLINK "http://www.theorganicprepper.ca/killer-corn-12212012" \t "_blank" </w:instrText>
        </w:r>
        <w:r w:rsidRPr="00382E09">
          <w:rPr>
            <w:rFonts w:ascii="Times New Roman" w:eastAsia="Times New Roman" w:hAnsi="Times New Roman" w:cs="Times New Roman"/>
            <w:b/>
            <w:bCs/>
            <w:sz w:val="24"/>
            <w:szCs w:val="24"/>
            <w:lang w:eastAsia="es-ES"/>
          </w:rPr>
          <w:fldChar w:fldCharType="separate"/>
        </w:r>
        <w:r w:rsidRPr="00382E09">
          <w:rPr>
            <w:rFonts w:ascii="Times New Roman" w:eastAsia="Times New Roman" w:hAnsi="Times New Roman" w:cs="Times New Roman"/>
            <w:b/>
            <w:bCs/>
            <w:color w:val="0000FF"/>
            <w:sz w:val="24"/>
            <w:szCs w:val="24"/>
            <w:u w:val="single"/>
            <w:lang w:val="en-US" w:eastAsia="es-ES"/>
          </w:rPr>
          <w:t> corn</w:t>
        </w:r>
        <w:r w:rsidRPr="00382E09">
          <w:rPr>
            <w:rFonts w:ascii="Times New Roman" w:eastAsia="Times New Roman" w:hAnsi="Times New Roman" w:cs="Times New Roman"/>
            <w:b/>
            <w:bCs/>
            <w:sz w:val="24"/>
            <w:szCs w:val="24"/>
            <w:lang w:eastAsia="es-ES"/>
          </w:rPr>
          <w:fldChar w:fldCharType="end"/>
        </w:r>
        <w:r w:rsidRPr="00382E09">
          <w:rPr>
            <w:rFonts w:ascii="Times New Roman" w:eastAsia="Times New Roman" w:hAnsi="Times New Roman" w:cs="Times New Roman"/>
            <w:b/>
            <w:bCs/>
            <w:sz w:val="24"/>
            <w:szCs w:val="24"/>
            <w:lang w:val="en-US" w:eastAsia="es-ES"/>
          </w:rPr>
          <w:t>, soy, or canola</w:t>
        </w:r>
        <w:r w:rsidRPr="00382E09">
          <w:rPr>
            <w:rFonts w:ascii="Times New Roman" w:eastAsia="Times New Roman" w:hAnsi="Times New Roman" w:cs="Times New Roman"/>
            <w:sz w:val="24"/>
            <w:szCs w:val="24"/>
            <w:lang w:val="en-US" w:eastAsia="es-ES"/>
          </w:rPr>
          <w:t xml:space="preserve"> in any form because it is almost certain to be GMO</w:t>
        </w:r>
      </w:ins>
    </w:p>
    <w:p w:rsidR="00382E09" w:rsidRPr="00382E09" w:rsidRDefault="00382E09" w:rsidP="00382E09">
      <w:pPr>
        <w:numPr>
          <w:ilvl w:val="0"/>
          <w:numId w:val="2"/>
        </w:numPr>
        <w:spacing w:before="100" w:beforeAutospacing="1" w:after="100" w:afterAutospacing="1" w:line="240" w:lineRule="auto"/>
        <w:rPr>
          <w:ins w:id="13" w:author="Unknown"/>
          <w:rFonts w:ascii="Times New Roman" w:eastAsia="Times New Roman" w:hAnsi="Times New Roman" w:cs="Times New Roman"/>
          <w:sz w:val="24"/>
          <w:szCs w:val="24"/>
          <w:lang w:val="en-US" w:eastAsia="es-ES"/>
        </w:rPr>
      </w:pPr>
      <w:ins w:id="14" w:author="Unknown">
        <w:r w:rsidRPr="00382E09">
          <w:rPr>
            <w:rFonts w:ascii="Times New Roman" w:eastAsia="Times New Roman" w:hAnsi="Times New Roman" w:cs="Times New Roman"/>
            <w:sz w:val="24"/>
            <w:szCs w:val="24"/>
            <w:lang w:val="en-US" w:eastAsia="es-ES"/>
          </w:rPr>
          <w:t xml:space="preserve">Anything with </w:t>
        </w:r>
        <w:r w:rsidRPr="00382E09">
          <w:rPr>
            <w:rFonts w:ascii="Times New Roman" w:eastAsia="Times New Roman" w:hAnsi="Times New Roman" w:cs="Times New Roman"/>
            <w:b/>
            <w:bCs/>
            <w:sz w:val="24"/>
            <w:szCs w:val="24"/>
            <w:lang w:val="en-US" w:eastAsia="es-ES"/>
          </w:rPr>
          <w:t>chemical additives</w:t>
        </w:r>
        <w:r w:rsidRPr="00382E09">
          <w:rPr>
            <w:rFonts w:ascii="Times New Roman" w:eastAsia="Times New Roman" w:hAnsi="Times New Roman" w:cs="Times New Roman"/>
            <w:sz w:val="24"/>
            <w:szCs w:val="24"/>
            <w:lang w:val="en-US" w:eastAsia="es-ES"/>
          </w:rPr>
          <w:t xml:space="preserve"> like artificial colors, flavors, or preservatives</w:t>
        </w:r>
      </w:ins>
    </w:p>
    <w:p w:rsidR="00382E09" w:rsidRPr="00382E09" w:rsidRDefault="00382E09" w:rsidP="00382E09">
      <w:pPr>
        <w:numPr>
          <w:ilvl w:val="0"/>
          <w:numId w:val="2"/>
        </w:numPr>
        <w:spacing w:before="100" w:beforeAutospacing="1" w:after="100" w:afterAutospacing="1" w:line="240" w:lineRule="auto"/>
        <w:rPr>
          <w:ins w:id="15" w:author="Unknown"/>
          <w:rFonts w:ascii="Times New Roman" w:eastAsia="Times New Roman" w:hAnsi="Times New Roman" w:cs="Times New Roman"/>
          <w:sz w:val="24"/>
          <w:szCs w:val="24"/>
          <w:lang w:val="en-US" w:eastAsia="es-ES"/>
        </w:rPr>
      </w:pPr>
      <w:ins w:id="16" w:author="Unknown">
        <w:r w:rsidRPr="00382E09">
          <w:rPr>
            <w:rFonts w:ascii="Times New Roman" w:eastAsia="Times New Roman" w:hAnsi="Times New Roman" w:cs="Times New Roman"/>
            <w:sz w:val="24"/>
            <w:szCs w:val="24"/>
            <w:lang w:val="en-US" w:eastAsia="es-ES"/>
          </w:rPr>
          <w:t>Anything that is likely to have been doused in</w:t>
        </w:r>
        <w:r w:rsidRPr="00382E09">
          <w:rPr>
            <w:rFonts w:ascii="Times New Roman" w:eastAsia="Times New Roman" w:hAnsi="Times New Roman" w:cs="Times New Roman"/>
            <w:b/>
            <w:bCs/>
            <w:sz w:val="24"/>
            <w:szCs w:val="24"/>
            <w:lang w:val="en-US" w:eastAsia="es-ES"/>
          </w:rPr>
          <w:t xml:space="preserve"> pesticides</w:t>
        </w:r>
      </w:ins>
    </w:p>
    <w:p w:rsidR="00382E09" w:rsidRPr="00382E09" w:rsidRDefault="00382E09" w:rsidP="00382E09">
      <w:pPr>
        <w:numPr>
          <w:ilvl w:val="0"/>
          <w:numId w:val="2"/>
        </w:numPr>
        <w:spacing w:before="100" w:beforeAutospacing="1" w:after="100" w:afterAutospacing="1" w:line="240" w:lineRule="auto"/>
        <w:rPr>
          <w:ins w:id="17" w:author="Unknown"/>
          <w:rFonts w:ascii="Times New Roman" w:eastAsia="Times New Roman" w:hAnsi="Times New Roman" w:cs="Times New Roman"/>
          <w:sz w:val="24"/>
          <w:szCs w:val="24"/>
          <w:lang w:val="en-US" w:eastAsia="es-ES"/>
        </w:rPr>
      </w:pPr>
      <w:ins w:id="18" w:author="Unknown">
        <w:r w:rsidRPr="00382E09">
          <w:rPr>
            <w:rFonts w:ascii="Times New Roman" w:eastAsia="Times New Roman" w:hAnsi="Times New Roman" w:cs="Times New Roman"/>
            <w:sz w:val="24"/>
            <w:szCs w:val="24"/>
            <w:lang w:val="en-US" w:eastAsia="es-ES"/>
          </w:rPr>
          <w:t xml:space="preserve">Anything containing </w:t>
        </w:r>
        <w:r w:rsidRPr="00382E09">
          <w:rPr>
            <w:rFonts w:ascii="Times New Roman" w:eastAsia="Times New Roman" w:hAnsi="Times New Roman" w:cs="Times New Roman"/>
            <w:b/>
            <w:bCs/>
            <w:sz w:val="24"/>
            <w:szCs w:val="24"/>
            <w:lang w:val="en-US" w:eastAsia="es-ES"/>
          </w:rPr>
          <w:t>neurotoxins</w:t>
        </w:r>
        <w:r w:rsidRPr="00382E09">
          <w:rPr>
            <w:rFonts w:ascii="Times New Roman" w:eastAsia="Times New Roman" w:hAnsi="Times New Roman" w:cs="Times New Roman"/>
            <w:sz w:val="24"/>
            <w:szCs w:val="24"/>
            <w:lang w:val="en-US" w:eastAsia="es-ES"/>
          </w:rPr>
          <w:t xml:space="preserve"> like MSG, fluoride, or aspartame (along with other artificial sweeteners)</w:t>
        </w:r>
      </w:ins>
    </w:p>
    <w:p w:rsidR="00382E09" w:rsidRPr="00382E09" w:rsidRDefault="00382E09" w:rsidP="00382E09">
      <w:pPr>
        <w:spacing w:before="100" w:beforeAutospacing="1" w:after="100" w:afterAutospacing="1" w:line="240" w:lineRule="auto"/>
        <w:rPr>
          <w:ins w:id="19" w:author="Unknown"/>
          <w:rFonts w:ascii="Times New Roman" w:eastAsia="Times New Roman" w:hAnsi="Times New Roman" w:cs="Times New Roman"/>
          <w:sz w:val="24"/>
          <w:szCs w:val="24"/>
          <w:lang w:val="en-US" w:eastAsia="es-ES"/>
        </w:rPr>
      </w:pPr>
      <w:ins w:id="20" w:author="Unknown">
        <w:r w:rsidRPr="00382E09">
          <w:rPr>
            <w:rFonts w:ascii="Times New Roman" w:eastAsia="Times New Roman" w:hAnsi="Times New Roman" w:cs="Times New Roman"/>
            <w:sz w:val="24"/>
            <w:szCs w:val="24"/>
            <w:lang w:val="en-US" w:eastAsia="es-ES"/>
          </w:rPr>
          <w:t xml:space="preserve">It is a matter, then, of weighing the pros and cons, and figuring out what things, for you, are the most important, while also deciding which standards can be sacrificed.  These decisions will be different for everyone, based on their personal health concerns, their </w:t>
        </w:r>
        <w:proofErr w:type="gramStart"/>
        <w:r w:rsidRPr="00382E09">
          <w:rPr>
            <w:rFonts w:ascii="Times New Roman" w:eastAsia="Times New Roman" w:hAnsi="Times New Roman" w:cs="Times New Roman"/>
            <w:sz w:val="24"/>
            <w:szCs w:val="24"/>
            <w:lang w:val="en-US" w:eastAsia="es-ES"/>
          </w:rPr>
          <w:t>genetic</w:t>
        </w:r>
        <w:proofErr w:type="gramEnd"/>
        <w:r w:rsidRPr="00382E09">
          <w:rPr>
            <w:rFonts w:ascii="Times New Roman" w:eastAsia="Times New Roman" w:hAnsi="Times New Roman" w:cs="Times New Roman"/>
            <w:sz w:val="24"/>
            <w:szCs w:val="24"/>
            <w:lang w:val="en-US" w:eastAsia="es-ES"/>
          </w:rPr>
          <w:t xml:space="preserve"> propensity for certain diseases, and the members of the family for whom they are buying the food.</w:t>
        </w:r>
      </w:ins>
    </w:p>
    <w:p w:rsidR="00382E09" w:rsidRPr="00382E09" w:rsidRDefault="00382E09" w:rsidP="00382E09">
      <w:pPr>
        <w:spacing w:before="100" w:beforeAutospacing="1" w:after="100" w:afterAutospacing="1" w:line="240" w:lineRule="auto"/>
        <w:rPr>
          <w:ins w:id="21" w:author="Unknown"/>
          <w:rFonts w:ascii="Times New Roman" w:eastAsia="Times New Roman" w:hAnsi="Times New Roman" w:cs="Times New Roman"/>
          <w:sz w:val="24"/>
          <w:szCs w:val="24"/>
          <w:lang w:val="en-US" w:eastAsia="es-ES"/>
        </w:rPr>
      </w:pPr>
      <w:ins w:id="22" w:author="Unknown">
        <w:r w:rsidRPr="00382E09">
          <w:rPr>
            <w:rFonts w:ascii="Times New Roman" w:eastAsia="Times New Roman" w:hAnsi="Times New Roman" w:cs="Times New Roman"/>
            <w:sz w:val="24"/>
            <w:szCs w:val="24"/>
            <w:lang w:val="en-US" w:eastAsia="es-ES"/>
          </w:rPr>
          <w:t xml:space="preserve">Sometimes, when you’re looking at someone else’s situation while you are comfortably backed by a loaded pantry, it’s easy to be </w:t>
        </w:r>
        <w:proofErr w:type="spellStart"/>
        <w:r w:rsidRPr="00382E09">
          <w:rPr>
            <w:rFonts w:ascii="Times New Roman" w:eastAsia="Times New Roman" w:hAnsi="Times New Roman" w:cs="Times New Roman"/>
            <w:sz w:val="24"/>
            <w:szCs w:val="24"/>
            <w:lang w:val="en-US" w:eastAsia="es-ES"/>
          </w:rPr>
          <w:t>judgemental</w:t>
        </w:r>
        <w:proofErr w:type="spellEnd"/>
        <w:r w:rsidRPr="00382E09">
          <w:rPr>
            <w:rFonts w:ascii="Times New Roman" w:eastAsia="Times New Roman" w:hAnsi="Times New Roman" w:cs="Times New Roman"/>
            <w:sz w:val="24"/>
            <w:szCs w:val="24"/>
            <w:lang w:val="en-US" w:eastAsia="es-ES"/>
          </w:rPr>
          <w:t xml:space="preserve"> and tell them what they “should” do. The thing that </w:t>
        </w:r>
        <w:proofErr w:type="gramStart"/>
        <w:r w:rsidRPr="00382E09">
          <w:rPr>
            <w:rFonts w:ascii="Times New Roman" w:eastAsia="Times New Roman" w:hAnsi="Times New Roman" w:cs="Times New Roman"/>
            <w:sz w:val="24"/>
            <w:szCs w:val="24"/>
            <w:lang w:val="en-US" w:eastAsia="es-ES"/>
          </w:rPr>
          <w:t>we  must</w:t>
        </w:r>
        <w:proofErr w:type="gramEnd"/>
        <w:r w:rsidRPr="00382E09">
          <w:rPr>
            <w:rFonts w:ascii="Times New Roman" w:eastAsia="Times New Roman" w:hAnsi="Times New Roman" w:cs="Times New Roman"/>
            <w:sz w:val="24"/>
            <w:szCs w:val="24"/>
            <w:lang w:val="en-US" w:eastAsia="es-ES"/>
          </w:rPr>
          <w:t xml:space="preserve"> all remember is that when times are tough, a person may be down to these two options with a two week grocery budget:</w:t>
        </w:r>
      </w:ins>
    </w:p>
    <w:p w:rsidR="00382E09" w:rsidRPr="00382E09" w:rsidRDefault="00382E09" w:rsidP="00382E09">
      <w:pPr>
        <w:spacing w:before="100" w:beforeAutospacing="1" w:after="100" w:afterAutospacing="1" w:line="240" w:lineRule="auto"/>
        <w:rPr>
          <w:ins w:id="23" w:author="Unknown"/>
          <w:rFonts w:ascii="Times New Roman" w:eastAsia="Times New Roman" w:hAnsi="Times New Roman" w:cs="Times New Roman"/>
          <w:sz w:val="24"/>
          <w:szCs w:val="24"/>
          <w:lang w:val="en-US" w:eastAsia="es-ES"/>
        </w:rPr>
      </w:pPr>
      <w:ins w:id="24" w:author="Unknown">
        <w:r w:rsidRPr="00382E09">
          <w:rPr>
            <w:rFonts w:ascii="Times New Roman" w:eastAsia="Times New Roman" w:hAnsi="Times New Roman" w:cs="Times New Roman"/>
            <w:b/>
            <w:bCs/>
            <w:sz w:val="24"/>
            <w:szCs w:val="24"/>
            <w:lang w:val="en-US" w:eastAsia="es-ES"/>
          </w:rPr>
          <w:t>1.) Buy strictly healthy organic foods and feed your family for perhaps 8 out of the 14 days.</w:t>
        </w:r>
      </w:ins>
    </w:p>
    <w:p w:rsidR="00382E09" w:rsidRPr="00382E09" w:rsidRDefault="00382E09" w:rsidP="00382E09">
      <w:pPr>
        <w:spacing w:before="100" w:beforeAutospacing="1" w:after="100" w:afterAutospacing="1" w:line="240" w:lineRule="auto"/>
        <w:rPr>
          <w:ins w:id="25" w:author="Unknown"/>
          <w:rFonts w:ascii="Times New Roman" w:eastAsia="Times New Roman" w:hAnsi="Times New Roman" w:cs="Times New Roman"/>
          <w:sz w:val="24"/>
          <w:szCs w:val="24"/>
          <w:lang w:val="en-US" w:eastAsia="es-ES"/>
        </w:rPr>
      </w:pPr>
      <w:ins w:id="26" w:author="Unknown">
        <w:r w:rsidRPr="00382E09">
          <w:rPr>
            <w:rFonts w:ascii="Times New Roman" w:eastAsia="Times New Roman" w:hAnsi="Times New Roman" w:cs="Times New Roman"/>
            <w:b/>
            <w:bCs/>
            <w:sz w:val="24"/>
            <w:szCs w:val="24"/>
            <w:lang w:val="en-US" w:eastAsia="es-ES"/>
          </w:rPr>
          <w:t>2.) Carefully select which standards you will relax to keep the tummies of your family full throughout the wait for the next paycheck.</w:t>
        </w:r>
      </w:ins>
    </w:p>
    <w:p w:rsidR="00382E09" w:rsidRPr="00382E09" w:rsidRDefault="00382E09" w:rsidP="00382E09">
      <w:pPr>
        <w:spacing w:before="100" w:beforeAutospacing="1" w:after="100" w:afterAutospacing="1" w:line="240" w:lineRule="auto"/>
        <w:rPr>
          <w:ins w:id="27" w:author="Unknown"/>
          <w:rFonts w:ascii="Times New Roman" w:eastAsia="Times New Roman" w:hAnsi="Times New Roman" w:cs="Times New Roman"/>
          <w:sz w:val="24"/>
          <w:szCs w:val="24"/>
          <w:lang w:val="en-US" w:eastAsia="es-ES"/>
        </w:rPr>
      </w:pPr>
      <w:ins w:id="28" w:author="Unknown">
        <w:r w:rsidRPr="00382E09">
          <w:rPr>
            <w:rFonts w:ascii="Times New Roman" w:eastAsia="Times New Roman" w:hAnsi="Times New Roman" w:cs="Times New Roman"/>
            <w:sz w:val="24"/>
            <w:szCs w:val="24"/>
            <w:lang w:val="en-US" w:eastAsia="es-ES"/>
          </w:rPr>
          <w:t>Very few people are going to choose option one.</w:t>
        </w:r>
      </w:ins>
    </w:p>
    <w:p w:rsidR="00382E09" w:rsidRPr="00382E09" w:rsidRDefault="00382E09" w:rsidP="00382E09">
      <w:pPr>
        <w:spacing w:before="100" w:beforeAutospacing="1" w:after="100" w:afterAutospacing="1" w:line="240" w:lineRule="auto"/>
        <w:rPr>
          <w:ins w:id="29" w:author="Unknown"/>
          <w:rFonts w:ascii="Times New Roman" w:eastAsia="Times New Roman" w:hAnsi="Times New Roman" w:cs="Times New Roman"/>
          <w:sz w:val="24"/>
          <w:szCs w:val="24"/>
          <w:lang w:val="en-US" w:eastAsia="es-ES"/>
        </w:rPr>
      </w:pPr>
      <w:ins w:id="30" w:author="Unknown">
        <w:r w:rsidRPr="00382E09">
          <w:rPr>
            <w:rFonts w:ascii="Times New Roman" w:eastAsia="Times New Roman" w:hAnsi="Times New Roman" w:cs="Times New Roman"/>
            <w:sz w:val="24"/>
            <w:szCs w:val="24"/>
            <w:lang w:val="en-US" w:eastAsia="es-ES"/>
          </w:rPr>
          <w:t>Usually, I have an enormous stockpile of non-GMO dried foods and a flourishing garden to serve as a back-up for whatever non-toxic items are being offered at a reasonable price that week.  Because I’ve recently moved and am</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"http://www.theorganicprepper.ca/the-pantry-primer-how-to-build-a-one-year-food-supply-in-three-months-08042013"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 xml:space="preserve"> rebuilding my </w:t>
        </w:r>
        <w:r w:rsidRPr="00382E09">
          <w:rPr>
            <w:rFonts w:ascii="Times New Roman" w:eastAsia="Times New Roman" w:hAnsi="Times New Roman" w:cs="Times New Roman"/>
            <w:color w:val="0000FF"/>
            <w:sz w:val="24"/>
            <w:szCs w:val="24"/>
            <w:u w:val="single"/>
            <w:lang w:val="en-US" w:eastAsia="es-ES"/>
          </w:rPr>
          <w:lastRenderedPageBreak/>
          <w:t>pantry</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from the ground up, I have no such stockpile right now. I am at the mercy of the food manufacturers.</w:t>
        </w:r>
      </w:ins>
    </w:p>
    <w:p w:rsidR="00382E09" w:rsidRPr="00382E09" w:rsidRDefault="00382E09" w:rsidP="00382E09">
      <w:pPr>
        <w:spacing w:before="100" w:beforeAutospacing="1" w:after="100" w:afterAutospacing="1" w:line="240" w:lineRule="auto"/>
        <w:rPr>
          <w:ins w:id="31" w:author="Unknown"/>
          <w:rFonts w:ascii="Times New Roman" w:eastAsia="Times New Roman" w:hAnsi="Times New Roman" w:cs="Times New Roman"/>
          <w:sz w:val="24"/>
          <w:szCs w:val="24"/>
          <w:lang w:val="en-US" w:eastAsia="es-ES"/>
        </w:rPr>
      </w:pPr>
      <w:ins w:id="32" w:author="Unknown">
        <w:r w:rsidRPr="00382E09">
          <w:rPr>
            <w:rFonts w:ascii="Times New Roman" w:eastAsia="Times New Roman" w:hAnsi="Times New Roman" w:cs="Times New Roman"/>
            <w:sz w:val="24"/>
            <w:szCs w:val="24"/>
            <w:lang w:val="en-US" w:eastAsia="es-ES"/>
          </w:rPr>
          <w:t>When your budget is extremely limited, the normal healthy eating suggestions of shopping only the perimeter of the store or visiting the farmer’s market will not suffice to feed a family.  As much as you may want to dine only on locally grown, fresh organic produce, a $50 farmer’s market spree will only get you through a few days if you are totally reliant on only this food.</w:t>
        </w:r>
      </w:ins>
    </w:p>
    <w:p w:rsidR="00382E09" w:rsidRPr="00382E09" w:rsidRDefault="00382E09" w:rsidP="00382E09">
      <w:pPr>
        <w:spacing w:before="100" w:beforeAutospacing="1" w:after="100" w:afterAutospacing="1" w:line="240" w:lineRule="auto"/>
        <w:outlineLvl w:val="1"/>
        <w:rPr>
          <w:ins w:id="33" w:author="Unknown"/>
          <w:rFonts w:ascii="Times New Roman" w:eastAsia="Times New Roman" w:hAnsi="Times New Roman" w:cs="Times New Roman"/>
          <w:b/>
          <w:bCs/>
          <w:sz w:val="36"/>
          <w:szCs w:val="36"/>
          <w:lang w:val="en-US" w:eastAsia="es-ES"/>
        </w:rPr>
      </w:pPr>
      <w:ins w:id="34" w:author="Unknown">
        <w:r w:rsidRPr="00382E09">
          <w:rPr>
            <w:rFonts w:ascii="Times New Roman" w:eastAsia="Times New Roman" w:hAnsi="Times New Roman" w:cs="Times New Roman"/>
            <w:b/>
            <w:bCs/>
            <w:sz w:val="36"/>
            <w:szCs w:val="36"/>
            <w:lang w:val="en-US" w:eastAsia="es-ES"/>
          </w:rPr>
          <w:t>The Lesser of the Nutritional Evils</w:t>
        </w:r>
      </w:ins>
    </w:p>
    <w:p w:rsidR="00382E09" w:rsidRPr="00382E09" w:rsidRDefault="00382E09" w:rsidP="00382E09">
      <w:pPr>
        <w:spacing w:before="100" w:beforeAutospacing="1" w:after="100" w:afterAutospacing="1" w:line="240" w:lineRule="auto"/>
        <w:rPr>
          <w:ins w:id="35" w:author="Unknown"/>
          <w:rFonts w:ascii="Times New Roman" w:eastAsia="Times New Roman" w:hAnsi="Times New Roman" w:cs="Times New Roman"/>
          <w:sz w:val="24"/>
          <w:szCs w:val="24"/>
          <w:lang w:val="en-US" w:eastAsia="es-ES"/>
        </w:rPr>
      </w:pPr>
      <w:ins w:id="36" w:author="Unknown">
        <w:r w:rsidRPr="00382E09">
          <w:rPr>
            <w:rFonts w:ascii="Times New Roman" w:eastAsia="Times New Roman" w:hAnsi="Times New Roman" w:cs="Times New Roman"/>
            <w:sz w:val="24"/>
            <w:szCs w:val="24"/>
            <w:lang w:val="en-US" w:eastAsia="es-ES"/>
          </w:rPr>
          <w:t>So what is a broke, but health-conscious, shopper to eat?</w:t>
        </w:r>
      </w:ins>
    </w:p>
    <w:p w:rsidR="00382E09" w:rsidRPr="00382E09" w:rsidRDefault="00382E09" w:rsidP="00382E09">
      <w:pPr>
        <w:spacing w:before="100" w:beforeAutospacing="1" w:after="100" w:afterAutospacing="1" w:line="240" w:lineRule="auto"/>
        <w:rPr>
          <w:ins w:id="37" w:author="Unknown"/>
          <w:rFonts w:ascii="Times New Roman" w:eastAsia="Times New Roman" w:hAnsi="Times New Roman" w:cs="Times New Roman"/>
          <w:sz w:val="24"/>
          <w:szCs w:val="24"/>
          <w:lang w:val="en-US" w:eastAsia="es-ES"/>
        </w:rPr>
      </w:pPr>
      <w:ins w:id="38" w:author="Unknown">
        <w:r w:rsidRPr="00382E09">
          <w:rPr>
            <w:rFonts w:ascii="Times New Roman" w:eastAsia="Times New Roman" w:hAnsi="Times New Roman" w:cs="Times New Roman"/>
            <w:sz w:val="24"/>
            <w:szCs w:val="24"/>
            <w:lang w:val="en-US" w:eastAsia="es-ES"/>
          </w:rPr>
          <w:t xml:space="preserve">After strongly considering the list above, I decided not to cut corners on the organic dairy, neurotoxins, or the GMOs.  I have a growing child and these things are at the top of the toxic pyramid for her development.  This isn’t to say that the pesticides aren’t harmful, or the preservatives are not </w:t>
        </w:r>
        <w:proofErr w:type="gramStart"/>
        <w:r w:rsidRPr="00382E09">
          <w:rPr>
            <w:rFonts w:ascii="Times New Roman" w:eastAsia="Times New Roman" w:hAnsi="Times New Roman" w:cs="Times New Roman"/>
            <w:sz w:val="24"/>
            <w:szCs w:val="24"/>
            <w:lang w:val="en-US" w:eastAsia="es-ES"/>
          </w:rPr>
          <w:t>a  chemical</w:t>
        </w:r>
        <w:proofErr w:type="gramEnd"/>
        <w:r w:rsidRPr="00382E09">
          <w:rPr>
            <w:rFonts w:ascii="Times New Roman" w:eastAsia="Times New Roman" w:hAnsi="Times New Roman" w:cs="Times New Roman"/>
            <w:sz w:val="24"/>
            <w:szCs w:val="24"/>
            <w:lang w:val="en-US" w:eastAsia="es-ES"/>
          </w:rPr>
          <w:t xml:space="preserve"> minefield.  In a perfect world, I’d avoid all of it, and you should too.</w:t>
        </w:r>
      </w:ins>
    </w:p>
    <w:p w:rsidR="00382E09" w:rsidRPr="00382E09" w:rsidRDefault="00382E09" w:rsidP="00382E09">
      <w:pPr>
        <w:spacing w:before="100" w:beforeAutospacing="1" w:after="100" w:afterAutospacing="1" w:line="240" w:lineRule="auto"/>
        <w:rPr>
          <w:ins w:id="39" w:author="Unknown"/>
          <w:rFonts w:ascii="Times New Roman" w:eastAsia="Times New Roman" w:hAnsi="Times New Roman" w:cs="Times New Roman"/>
          <w:sz w:val="24"/>
          <w:szCs w:val="24"/>
          <w:lang w:val="en-US" w:eastAsia="es-ES"/>
        </w:rPr>
      </w:pPr>
      <w:ins w:id="40" w:author="Unknown">
        <w:r w:rsidRPr="00382E09">
          <w:rPr>
            <w:rFonts w:ascii="Times New Roman" w:eastAsia="Times New Roman" w:hAnsi="Times New Roman" w:cs="Times New Roman"/>
            <w:sz w:val="24"/>
            <w:szCs w:val="24"/>
            <w:lang w:val="en-US" w:eastAsia="es-ES"/>
          </w:rPr>
          <w:t>If you are in a situation where you have to feed your family and don’t have a lot of money to do it, you need to do your research well before looking at those brightly colored packages with the false promises of nutrition within.  While this list isn’t comprehensive, here are some things to consider about conventional grocery store offerings.</w:t>
        </w:r>
      </w:ins>
    </w:p>
    <w:p w:rsidR="00382E09" w:rsidRPr="00382E09" w:rsidRDefault="00382E09" w:rsidP="00382E09">
      <w:pPr>
        <w:spacing w:before="100" w:beforeAutospacing="1" w:after="100" w:afterAutospacing="1" w:line="240" w:lineRule="auto"/>
        <w:rPr>
          <w:ins w:id="41" w:author="Unknown"/>
          <w:rFonts w:ascii="Times New Roman" w:eastAsia="Times New Roman" w:hAnsi="Times New Roman" w:cs="Times New Roman"/>
          <w:sz w:val="24"/>
          <w:szCs w:val="24"/>
          <w:lang w:val="en-US" w:eastAsia="es-ES"/>
        </w:rPr>
      </w:pPr>
      <w:ins w:id="42" w:author="Unknown">
        <w:r w:rsidRPr="00382E09">
          <w:rPr>
            <w:rFonts w:ascii="Times New Roman" w:eastAsia="Times New Roman" w:hAnsi="Times New Roman" w:cs="Times New Roman"/>
            <w:sz w:val="24"/>
            <w:szCs w:val="24"/>
            <w:lang w:val="en-US" w:eastAsia="es-ES"/>
          </w:rPr>
          <w:t>GMOs: Genetically modified foods have not been tested for long-term effects on humans.  There is a great deal of evidence to indicate the GMOs can cause a host of illness.  Peer reviewed studies implicate GMOs in the development of grotesque tumors, premature death, organ failure, gastric lesions, liver damage, kidney damage, severe allergic reactions, a viral gene that disrupts human functions…you can read more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"http://www.theorganicprepper.ca/gmos-not-even-in-moderation-02072013"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HERE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w:t>
        </w:r>
      </w:ins>
    </w:p>
    <w:p w:rsidR="00382E09" w:rsidRPr="00382E09" w:rsidRDefault="00382E09" w:rsidP="00382E09">
      <w:pPr>
        <w:spacing w:before="100" w:beforeAutospacing="1" w:after="100" w:afterAutospacing="1" w:line="240" w:lineRule="auto"/>
        <w:rPr>
          <w:ins w:id="43" w:author="Unknown"/>
          <w:rFonts w:ascii="Times New Roman" w:eastAsia="Times New Roman" w:hAnsi="Times New Roman" w:cs="Times New Roman"/>
          <w:sz w:val="24"/>
          <w:szCs w:val="24"/>
          <w:lang w:val="en-US" w:eastAsia="es-ES"/>
        </w:rPr>
      </w:pPr>
      <w:ins w:id="44" w:author="Unknown">
        <w:r w:rsidRPr="00382E09">
          <w:rPr>
            <w:rFonts w:ascii="Times New Roman" w:eastAsia="Times New Roman" w:hAnsi="Times New Roman" w:cs="Times New Roman"/>
            <w:sz w:val="24"/>
            <w:szCs w:val="24"/>
            <w:lang w:val="en-US" w:eastAsia="es-ES"/>
          </w:rPr>
          <w:t>Hormones and antibiotics: Livestock animals that provide meat or dairy products are tainted with growth hormones, antibiotics, and GMO feed.  These items pass through the food chain to the consumer.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"http://www.sustainabletable.org/258/hormones"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Growth hormones can cause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opposite sex characteristics in developing children, early puberty, the development of cancer, and infertility. Furthermore, the world is quickly becoming immune to the effects of antibiotics because of constant exposure through the food supply, which means that there is the potential for things that should be easily treated to become deadly due to</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"http://undergroundmedic.com/the-antibiotic-timebomb/"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 antibiotic resistance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w:t>
        </w:r>
      </w:ins>
    </w:p>
    <w:p w:rsidR="00382E09" w:rsidRPr="00382E09" w:rsidRDefault="00382E09" w:rsidP="00382E09">
      <w:pPr>
        <w:spacing w:before="100" w:beforeAutospacing="1" w:after="100" w:afterAutospacing="1" w:line="240" w:lineRule="auto"/>
        <w:rPr>
          <w:ins w:id="45" w:author="Unknown"/>
          <w:rFonts w:ascii="Times New Roman" w:eastAsia="Times New Roman" w:hAnsi="Times New Roman" w:cs="Times New Roman"/>
          <w:sz w:val="24"/>
          <w:szCs w:val="24"/>
          <w:lang w:val="en-US" w:eastAsia="es-ES"/>
        </w:rPr>
      </w:pPr>
      <w:ins w:id="46" w:author="Unknown">
        <w:r w:rsidRPr="00382E09">
          <w:rPr>
            <w:rFonts w:ascii="Times New Roman" w:eastAsia="Times New Roman" w:hAnsi="Times New Roman" w:cs="Times New Roman"/>
            <w:sz w:val="24"/>
            <w:szCs w:val="24"/>
            <w:lang w:val="en-US" w:eastAsia="es-ES"/>
          </w:rPr>
          <w:t>Pesticides: The use of pesticides in conventional farming is rampant.  Even the hijacked the</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"http://www.epa.gov/pesticides/food/risks.htm"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 Environmental Protection Agency </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has to admit that the ingestion of pesticides can cause health problems.  They warn of the risk of “birth defects, nerve damage, cancer, and other effects that might occur over a long period of time.”  (Keep in mind, however, that despite this warning, the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"http://www.theorganicprepper.ca/despite-irrefutable-evidence-of-toxicity-and-death-monsantos-friends-at-the-epa-raise-allowable-glysophate-levels-06192013"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EPA just RAISED the acceptable limit of </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"http://www.theorganicprepper.ca/despite-irrefutable-evidence-of-toxicity-and-death-monsantos-friends-at-the-epa-raise-allowable-glysophate-levels-06192013"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glyphosate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at the behest of Monsanto.) Especially at risk of harm from pesticides are prepubescent children and fetuses.</w:t>
        </w:r>
      </w:ins>
    </w:p>
    <w:p w:rsidR="00382E09" w:rsidRPr="00382E09" w:rsidRDefault="00382E09" w:rsidP="00382E09">
      <w:pPr>
        <w:spacing w:before="100" w:beforeAutospacing="1" w:after="100" w:afterAutospacing="1" w:line="240" w:lineRule="auto"/>
        <w:rPr>
          <w:ins w:id="47" w:author="Unknown"/>
          <w:rFonts w:ascii="Times New Roman" w:eastAsia="Times New Roman" w:hAnsi="Times New Roman" w:cs="Times New Roman"/>
          <w:sz w:val="24"/>
          <w:szCs w:val="24"/>
          <w:lang w:val="en-US" w:eastAsia="es-ES"/>
        </w:rPr>
      </w:pPr>
      <w:ins w:id="48" w:author="Unknown">
        <w:r w:rsidRPr="00382E09">
          <w:rPr>
            <w:rFonts w:ascii="Times New Roman" w:eastAsia="Times New Roman" w:hAnsi="Times New Roman" w:cs="Times New Roman"/>
            <w:sz w:val="24"/>
            <w:szCs w:val="24"/>
            <w:lang w:val="en-US" w:eastAsia="es-ES"/>
          </w:rPr>
          <w:lastRenderedPageBreak/>
          <w:t>Neurotoxins: Our water supply is spiked with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"http://articles.mercola.com/sites/articles/archive/2011/08/12/fluoride-and-the-brain-no-margin-of-safety.aspx"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fluoride, a neurotoxin</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that</w:t>
        </w:r>
        <w:proofErr w:type="gramStart"/>
        <w:r w:rsidRPr="00382E09">
          <w:rPr>
            <w:rFonts w:ascii="Times New Roman" w:eastAsia="Times New Roman" w:hAnsi="Times New Roman" w:cs="Times New Roman"/>
            <w:sz w:val="24"/>
            <w:szCs w:val="24"/>
            <w:lang w:val="en-US" w:eastAsia="es-ES"/>
          </w:rPr>
          <w:t>  lowers</w:t>
        </w:r>
        <w:proofErr w:type="gramEnd"/>
        <w:r w:rsidRPr="00382E09">
          <w:rPr>
            <w:rFonts w:ascii="Times New Roman" w:eastAsia="Times New Roman" w:hAnsi="Times New Roman" w:cs="Times New Roman"/>
            <w:sz w:val="24"/>
            <w:szCs w:val="24"/>
            <w:lang w:val="en-US" w:eastAsia="es-ES"/>
          </w:rPr>
          <w:t xml:space="preserve"> IQs, causes infertility, has been linked to cancer and causes hardening of the arteries. Nearly every packaged food on the shelf is seasoned with MSG in one of its many names, and many lower calorie foods and diet drinks are sweetened with aspartame.  Both of these are </w:t>
        </w:r>
        <w:proofErr w:type="spellStart"/>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"http://www.naturalnews.com/rr-blaylock.html"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excitotoxins</w:t>
        </w:r>
        <w:proofErr w:type="spellEnd"/>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"http://www.naturalnews.com/rr-blaylock.html"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 that cause brain cell death</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instantly, causing decreased IQs, headaches, depression, and seizures.</w:t>
        </w:r>
      </w:ins>
    </w:p>
    <w:p w:rsidR="00382E09" w:rsidRPr="00382E09" w:rsidRDefault="00382E09" w:rsidP="00382E09">
      <w:pPr>
        <w:spacing w:before="100" w:beforeAutospacing="1" w:after="100" w:afterAutospacing="1" w:line="240" w:lineRule="auto"/>
        <w:rPr>
          <w:ins w:id="49" w:author="Unknown"/>
          <w:rFonts w:ascii="Times New Roman" w:eastAsia="Times New Roman" w:hAnsi="Times New Roman" w:cs="Times New Roman"/>
          <w:sz w:val="24"/>
          <w:szCs w:val="24"/>
          <w:lang w:val="en-US" w:eastAsia="es-ES"/>
        </w:rPr>
      </w:pPr>
      <w:ins w:id="50" w:author="Unknown">
        <w:r w:rsidRPr="00382E09">
          <w:rPr>
            <w:rFonts w:ascii="Times New Roman" w:eastAsia="Times New Roman" w:hAnsi="Times New Roman" w:cs="Times New Roman"/>
            <w:sz w:val="24"/>
            <w:szCs w:val="24"/>
            <w:lang w:val="en-US" w:eastAsia="es-ES"/>
          </w:rPr>
          <w:t xml:space="preserve">Assorted chemical cocktails:  The length of the ingredients list in your food is often a direct indicator of the unhealthiness of the item. When an item contains a host of additives, colors, flavors, and preservatives, you can safely bet that most of the nutrients are gone.  These highly processed </w:t>
        </w:r>
        <w:proofErr w:type="spellStart"/>
        <w:r w:rsidRPr="00382E09">
          <w:rPr>
            <w:rFonts w:ascii="Times New Roman" w:eastAsia="Times New Roman" w:hAnsi="Times New Roman" w:cs="Times New Roman"/>
            <w:sz w:val="24"/>
            <w:szCs w:val="24"/>
            <w:lang w:val="en-US" w:eastAsia="es-ES"/>
          </w:rPr>
          <w:t>foodlike</w:t>
        </w:r>
        <w:proofErr w:type="spellEnd"/>
        <w:r w:rsidRPr="00382E09">
          <w:rPr>
            <w:rFonts w:ascii="Times New Roman" w:eastAsia="Times New Roman" w:hAnsi="Times New Roman" w:cs="Times New Roman"/>
            <w:sz w:val="24"/>
            <w:szCs w:val="24"/>
            <w:lang w:val="en-US" w:eastAsia="es-ES"/>
          </w:rPr>
          <w:t xml:space="preserve"> substances are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"http://www.theorganicprepper.ca/use-your-noodle-the-importance-of-whole-foods-in-the-preppers-pantry-04202013"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very difficult for the body to break down</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xml:space="preserve"> so that the few remaining nutrients can be used. If you can’t picture what an ingredient looked like in </w:t>
        </w:r>
        <w:proofErr w:type="spellStart"/>
        <w:proofErr w:type="gramStart"/>
        <w:r w:rsidRPr="00382E09">
          <w:rPr>
            <w:rFonts w:ascii="Times New Roman" w:eastAsia="Times New Roman" w:hAnsi="Times New Roman" w:cs="Times New Roman"/>
            <w:sz w:val="24"/>
            <w:szCs w:val="24"/>
            <w:lang w:val="en-US" w:eastAsia="es-ES"/>
          </w:rPr>
          <w:t>it’s</w:t>
        </w:r>
        <w:proofErr w:type="spellEnd"/>
        <w:proofErr w:type="gramEnd"/>
        <w:r w:rsidRPr="00382E09">
          <w:rPr>
            <w:rFonts w:ascii="Times New Roman" w:eastAsia="Times New Roman" w:hAnsi="Times New Roman" w:cs="Times New Roman"/>
            <w:sz w:val="24"/>
            <w:szCs w:val="24"/>
            <w:lang w:val="en-US" w:eastAsia="es-ES"/>
          </w:rPr>
          <w:t xml:space="preserve"> natural state, it probably isn’t something you really want to eat.  When is the last time you saw a tertiary butyl hydroquinone grazing in a field, or a calcium propionate growing in the garden?</w:t>
        </w:r>
      </w:ins>
    </w:p>
    <w:p w:rsidR="00382E09" w:rsidRPr="00382E09" w:rsidRDefault="00382E09" w:rsidP="00382E09">
      <w:pPr>
        <w:spacing w:before="100" w:beforeAutospacing="1" w:after="100" w:afterAutospacing="1" w:line="240" w:lineRule="auto"/>
        <w:outlineLvl w:val="1"/>
        <w:rPr>
          <w:ins w:id="51" w:author="Unknown"/>
          <w:rFonts w:ascii="Times New Roman" w:eastAsia="Times New Roman" w:hAnsi="Times New Roman" w:cs="Times New Roman"/>
          <w:b/>
          <w:bCs/>
          <w:sz w:val="36"/>
          <w:szCs w:val="36"/>
          <w:lang w:val="en-US" w:eastAsia="es-ES"/>
        </w:rPr>
      </w:pPr>
      <w:ins w:id="52" w:author="Unknown">
        <w:r w:rsidRPr="00382E09">
          <w:rPr>
            <w:rFonts w:ascii="Times New Roman" w:eastAsia="Times New Roman" w:hAnsi="Times New Roman" w:cs="Times New Roman"/>
            <w:b/>
            <w:bCs/>
            <w:sz w:val="36"/>
            <w:szCs w:val="36"/>
            <w:lang w:val="en-US" w:eastAsia="es-ES"/>
          </w:rPr>
          <w:t>What should you eat when you’re broke?</w:t>
        </w:r>
      </w:ins>
    </w:p>
    <w:p w:rsidR="00382E09" w:rsidRPr="00382E09" w:rsidRDefault="00382E09" w:rsidP="00382E09">
      <w:pPr>
        <w:spacing w:before="100" w:beforeAutospacing="1" w:after="100" w:afterAutospacing="1" w:line="240" w:lineRule="auto"/>
        <w:rPr>
          <w:ins w:id="53" w:author="Unknown"/>
          <w:rFonts w:ascii="Times New Roman" w:eastAsia="Times New Roman" w:hAnsi="Times New Roman" w:cs="Times New Roman"/>
          <w:sz w:val="24"/>
          <w:szCs w:val="24"/>
          <w:lang w:val="en-US" w:eastAsia="es-ES"/>
        </w:rPr>
      </w:pPr>
      <w:ins w:id="54" w:author="Unknown">
        <w:r w:rsidRPr="00382E09">
          <w:rPr>
            <w:rFonts w:ascii="Times New Roman" w:eastAsia="Times New Roman" w:hAnsi="Times New Roman" w:cs="Times New Roman"/>
            <w:b/>
            <w:bCs/>
            <w:sz w:val="24"/>
            <w:szCs w:val="24"/>
            <w:lang w:val="en-US" w:eastAsia="es-ES"/>
          </w:rPr>
          <w:t>Grains:</w:t>
        </w:r>
        <w:r w:rsidRPr="00382E09">
          <w:rPr>
            <w:rFonts w:ascii="Times New Roman" w:eastAsia="Times New Roman" w:hAnsi="Times New Roman" w:cs="Times New Roman"/>
            <w:sz w:val="24"/>
            <w:szCs w:val="24"/>
            <w:lang w:val="en-US" w:eastAsia="es-ES"/>
          </w:rPr>
          <w:t> If you can’t swing organic grains, look for whole grains with few or no additives.</w:t>
        </w:r>
      </w:ins>
    </w:p>
    <w:p w:rsidR="00382E09" w:rsidRPr="00382E09" w:rsidRDefault="00382E09" w:rsidP="00382E09">
      <w:pPr>
        <w:numPr>
          <w:ilvl w:val="0"/>
          <w:numId w:val="3"/>
        </w:numPr>
        <w:spacing w:before="100" w:beforeAutospacing="1" w:after="100" w:afterAutospacing="1" w:line="240" w:lineRule="auto"/>
        <w:rPr>
          <w:ins w:id="55" w:author="Unknown"/>
          <w:rFonts w:ascii="Times New Roman" w:eastAsia="Times New Roman" w:hAnsi="Times New Roman" w:cs="Times New Roman"/>
          <w:sz w:val="24"/>
          <w:szCs w:val="24"/>
          <w:lang w:eastAsia="es-ES"/>
        </w:rPr>
      </w:pPr>
      <w:proofErr w:type="spellStart"/>
      <w:ins w:id="56" w:author="Unknown">
        <w:r w:rsidRPr="00382E09">
          <w:rPr>
            <w:rFonts w:ascii="Times New Roman" w:eastAsia="Times New Roman" w:hAnsi="Times New Roman" w:cs="Times New Roman"/>
            <w:sz w:val="24"/>
            <w:szCs w:val="24"/>
            <w:lang w:eastAsia="es-ES"/>
          </w:rPr>
          <w:t>Wheat</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flour</w:t>
        </w:r>
        <w:proofErr w:type="spellEnd"/>
      </w:ins>
    </w:p>
    <w:p w:rsidR="00382E09" w:rsidRPr="00382E09" w:rsidRDefault="00382E09" w:rsidP="00382E09">
      <w:pPr>
        <w:numPr>
          <w:ilvl w:val="0"/>
          <w:numId w:val="3"/>
        </w:numPr>
        <w:spacing w:before="100" w:beforeAutospacing="1" w:after="100" w:afterAutospacing="1" w:line="240" w:lineRule="auto"/>
        <w:rPr>
          <w:ins w:id="57" w:author="Unknown"/>
          <w:rFonts w:ascii="Times New Roman" w:eastAsia="Times New Roman" w:hAnsi="Times New Roman" w:cs="Times New Roman"/>
          <w:sz w:val="24"/>
          <w:szCs w:val="24"/>
          <w:lang w:eastAsia="es-ES"/>
        </w:rPr>
      </w:pPr>
      <w:ins w:id="58" w:author="Unknown">
        <w:r w:rsidRPr="00382E09">
          <w:rPr>
            <w:rFonts w:ascii="Times New Roman" w:eastAsia="Times New Roman" w:hAnsi="Times New Roman" w:cs="Times New Roman"/>
            <w:sz w:val="24"/>
            <w:szCs w:val="24"/>
            <w:lang w:eastAsia="es-ES"/>
          </w:rPr>
          <w:t>Brown rice</w:t>
        </w:r>
      </w:ins>
    </w:p>
    <w:p w:rsidR="00382E09" w:rsidRPr="00382E09" w:rsidRDefault="00382E09" w:rsidP="00382E09">
      <w:pPr>
        <w:numPr>
          <w:ilvl w:val="0"/>
          <w:numId w:val="3"/>
        </w:numPr>
        <w:spacing w:before="100" w:beforeAutospacing="1" w:after="100" w:afterAutospacing="1" w:line="240" w:lineRule="auto"/>
        <w:rPr>
          <w:ins w:id="59" w:author="Unknown"/>
          <w:rFonts w:ascii="Times New Roman" w:eastAsia="Times New Roman" w:hAnsi="Times New Roman" w:cs="Times New Roman"/>
          <w:sz w:val="24"/>
          <w:szCs w:val="24"/>
          <w:lang w:eastAsia="es-ES"/>
        </w:rPr>
      </w:pPr>
      <w:ins w:id="60" w:author="Unknown">
        <w:r w:rsidRPr="00382E09">
          <w:rPr>
            <w:rFonts w:ascii="Times New Roman" w:eastAsia="Times New Roman" w:hAnsi="Times New Roman" w:cs="Times New Roman"/>
            <w:sz w:val="24"/>
            <w:szCs w:val="24"/>
            <w:lang w:eastAsia="es-ES"/>
          </w:rPr>
          <w:t>Pasta (</w:t>
        </w:r>
        <w:proofErr w:type="spellStart"/>
        <w:r w:rsidRPr="00382E09">
          <w:rPr>
            <w:rFonts w:ascii="Times New Roman" w:eastAsia="Times New Roman" w:hAnsi="Times New Roman" w:cs="Times New Roman"/>
            <w:sz w:val="24"/>
            <w:szCs w:val="24"/>
            <w:lang w:eastAsia="es-ES"/>
          </w:rPr>
          <w:t>with</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recognizable</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ingredients</w:t>
        </w:r>
        <w:proofErr w:type="spellEnd"/>
        <w:r w:rsidRPr="00382E09">
          <w:rPr>
            <w:rFonts w:ascii="Times New Roman" w:eastAsia="Times New Roman" w:hAnsi="Times New Roman" w:cs="Times New Roman"/>
            <w:sz w:val="24"/>
            <w:szCs w:val="24"/>
            <w:lang w:eastAsia="es-ES"/>
          </w:rPr>
          <w:t>)</w:t>
        </w:r>
      </w:ins>
    </w:p>
    <w:p w:rsidR="00382E09" w:rsidRPr="00382E09" w:rsidRDefault="00382E09" w:rsidP="00382E09">
      <w:pPr>
        <w:numPr>
          <w:ilvl w:val="0"/>
          <w:numId w:val="3"/>
        </w:numPr>
        <w:spacing w:before="100" w:beforeAutospacing="1" w:after="100" w:afterAutospacing="1" w:line="240" w:lineRule="auto"/>
        <w:rPr>
          <w:ins w:id="61" w:author="Unknown"/>
          <w:rFonts w:ascii="Times New Roman" w:eastAsia="Times New Roman" w:hAnsi="Times New Roman" w:cs="Times New Roman"/>
          <w:sz w:val="24"/>
          <w:szCs w:val="24"/>
          <w:lang w:eastAsia="es-ES"/>
        </w:rPr>
      </w:pPr>
      <w:proofErr w:type="spellStart"/>
      <w:ins w:id="62" w:author="Unknown">
        <w:r w:rsidRPr="00382E09">
          <w:rPr>
            <w:rFonts w:ascii="Times New Roman" w:eastAsia="Times New Roman" w:hAnsi="Times New Roman" w:cs="Times New Roman"/>
            <w:sz w:val="24"/>
            <w:szCs w:val="24"/>
            <w:lang w:eastAsia="es-ES"/>
          </w:rPr>
          <w:t>Couscous</w:t>
        </w:r>
        <w:proofErr w:type="spellEnd"/>
      </w:ins>
    </w:p>
    <w:p w:rsidR="00382E09" w:rsidRPr="00382E09" w:rsidRDefault="00382E09" w:rsidP="00382E09">
      <w:pPr>
        <w:numPr>
          <w:ilvl w:val="0"/>
          <w:numId w:val="3"/>
        </w:numPr>
        <w:spacing w:before="100" w:beforeAutospacing="1" w:after="100" w:afterAutospacing="1" w:line="240" w:lineRule="auto"/>
        <w:rPr>
          <w:ins w:id="63" w:author="Unknown"/>
          <w:rFonts w:ascii="Times New Roman" w:eastAsia="Times New Roman" w:hAnsi="Times New Roman" w:cs="Times New Roman"/>
          <w:sz w:val="24"/>
          <w:szCs w:val="24"/>
          <w:lang w:eastAsia="es-ES"/>
        </w:rPr>
      </w:pPr>
      <w:proofErr w:type="spellStart"/>
      <w:ins w:id="64" w:author="Unknown">
        <w:r w:rsidRPr="00382E09">
          <w:rPr>
            <w:rFonts w:ascii="Times New Roman" w:eastAsia="Times New Roman" w:hAnsi="Times New Roman" w:cs="Times New Roman"/>
            <w:sz w:val="24"/>
            <w:szCs w:val="24"/>
            <w:lang w:eastAsia="es-ES"/>
          </w:rPr>
          <w:t>Quinoa</w:t>
        </w:r>
        <w:proofErr w:type="spellEnd"/>
      </w:ins>
    </w:p>
    <w:p w:rsidR="00382E09" w:rsidRPr="00382E09" w:rsidRDefault="00382E09" w:rsidP="00382E09">
      <w:pPr>
        <w:numPr>
          <w:ilvl w:val="0"/>
          <w:numId w:val="3"/>
        </w:numPr>
        <w:spacing w:before="100" w:beforeAutospacing="1" w:after="100" w:afterAutospacing="1" w:line="240" w:lineRule="auto"/>
        <w:rPr>
          <w:ins w:id="65" w:author="Unknown"/>
          <w:rFonts w:ascii="Times New Roman" w:eastAsia="Times New Roman" w:hAnsi="Times New Roman" w:cs="Times New Roman"/>
          <w:sz w:val="24"/>
          <w:szCs w:val="24"/>
          <w:lang w:eastAsia="es-ES"/>
        </w:rPr>
      </w:pPr>
      <w:proofErr w:type="spellStart"/>
      <w:ins w:id="66" w:author="Unknown">
        <w:r w:rsidRPr="00382E09">
          <w:rPr>
            <w:rFonts w:ascii="Times New Roman" w:eastAsia="Times New Roman" w:hAnsi="Times New Roman" w:cs="Times New Roman"/>
            <w:sz w:val="24"/>
            <w:szCs w:val="24"/>
            <w:lang w:eastAsia="es-ES"/>
          </w:rPr>
          <w:t>Barley</w:t>
        </w:r>
        <w:proofErr w:type="spellEnd"/>
      </w:ins>
    </w:p>
    <w:p w:rsidR="00382E09" w:rsidRPr="00382E09" w:rsidRDefault="00382E09" w:rsidP="00382E09">
      <w:pPr>
        <w:spacing w:before="100" w:beforeAutospacing="1" w:after="100" w:afterAutospacing="1" w:line="240" w:lineRule="auto"/>
        <w:rPr>
          <w:ins w:id="67" w:author="Unknown"/>
          <w:rFonts w:ascii="Times New Roman" w:eastAsia="Times New Roman" w:hAnsi="Times New Roman" w:cs="Times New Roman"/>
          <w:sz w:val="24"/>
          <w:szCs w:val="24"/>
          <w:lang w:val="en-US" w:eastAsia="es-ES"/>
        </w:rPr>
      </w:pPr>
      <w:ins w:id="68" w:author="Unknown">
        <w:r w:rsidRPr="00382E09">
          <w:rPr>
            <w:rFonts w:ascii="Times New Roman" w:eastAsia="Times New Roman" w:hAnsi="Times New Roman" w:cs="Times New Roman"/>
            <w:b/>
            <w:bCs/>
            <w:sz w:val="24"/>
            <w:szCs w:val="24"/>
            <w:lang w:val="en-US" w:eastAsia="es-ES"/>
          </w:rPr>
          <w:t>Meats</w:t>
        </w:r>
        <w:r w:rsidRPr="00382E09">
          <w:rPr>
            <w:rFonts w:ascii="Times New Roman" w:eastAsia="Times New Roman" w:hAnsi="Times New Roman" w:cs="Times New Roman"/>
            <w:sz w:val="24"/>
            <w:szCs w:val="24"/>
            <w:lang w:val="en-US" w:eastAsia="es-ES"/>
          </w:rPr>
          <w:t>:  If you can’t afford grass-fed organic meat, at the very least look for options that are guaranteed to be hormone and antibiotic free.  The USDA does not allow the use of growth hormones in pork, which makes it a slightly better option.</w:t>
        </w:r>
      </w:ins>
    </w:p>
    <w:p w:rsidR="00382E09" w:rsidRPr="00382E09" w:rsidRDefault="00382E09" w:rsidP="00382E09">
      <w:pPr>
        <w:spacing w:before="100" w:beforeAutospacing="1" w:after="100" w:afterAutospacing="1" w:line="240" w:lineRule="auto"/>
        <w:rPr>
          <w:ins w:id="69" w:author="Unknown"/>
          <w:rFonts w:ascii="Times New Roman" w:eastAsia="Times New Roman" w:hAnsi="Times New Roman" w:cs="Times New Roman"/>
          <w:sz w:val="24"/>
          <w:szCs w:val="24"/>
          <w:lang w:val="en-US" w:eastAsia="es-ES"/>
        </w:rPr>
      </w:pPr>
      <w:ins w:id="70" w:author="Unknown">
        <w:r w:rsidRPr="00382E09">
          <w:rPr>
            <w:rFonts w:ascii="Times New Roman" w:eastAsia="Times New Roman" w:hAnsi="Times New Roman" w:cs="Times New Roman"/>
            <w:sz w:val="24"/>
            <w:szCs w:val="24"/>
            <w:lang w:val="en-US" w:eastAsia="es-ES"/>
          </w:rPr>
          <w:t>Here’s a little primer on those confusing meat labels:</w:t>
        </w:r>
      </w:ins>
    </w:p>
    <w:p w:rsidR="00382E09" w:rsidRPr="00382E09" w:rsidRDefault="00382E09" w:rsidP="00382E09">
      <w:pPr>
        <w:numPr>
          <w:ilvl w:val="0"/>
          <w:numId w:val="4"/>
        </w:numPr>
        <w:spacing w:before="100" w:beforeAutospacing="1" w:after="100" w:afterAutospacing="1" w:line="240" w:lineRule="auto"/>
        <w:rPr>
          <w:ins w:id="71" w:author="Unknown"/>
          <w:rFonts w:ascii="Times New Roman" w:eastAsia="Times New Roman" w:hAnsi="Times New Roman" w:cs="Times New Roman"/>
          <w:sz w:val="24"/>
          <w:szCs w:val="24"/>
          <w:lang w:eastAsia="es-ES"/>
        </w:rPr>
      </w:pPr>
      <w:ins w:id="72" w:author="Unknown">
        <w:r w:rsidRPr="00382E09">
          <w:rPr>
            <w:rFonts w:ascii="Times New Roman" w:eastAsia="Times New Roman" w:hAnsi="Times New Roman" w:cs="Times New Roman"/>
            <w:sz w:val="24"/>
            <w:szCs w:val="24"/>
            <w:lang w:val="en-US" w:eastAsia="es-ES"/>
          </w:rPr>
          <w:t>Hormone-free: This means something with beef, but is nothing but a marketing ploy when you see it on poultry or pork, as the USDA does not allow the use of hormones with those animals.  </w:t>
        </w:r>
        <w:r w:rsidRPr="00382E09">
          <w:rPr>
            <w:rFonts w:ascii="Times New Roman" w:eastAsia="Times New Roman" w:hAnsi="Times New Roman" w:cs="Times New Roman"/>
            <w:sz w:val="24"/>
            <w:szCs w:val="24"/>
            <w:lang w:eastAsia="es-ES"/>
          </w:rPr>
          <w:t xml:space="preserve">Hormone-free </w:t>
        </w:r>
        <w:proofErr w:type="spellStart"/>
        <w:r w:rsidRPr="00382E09">
          <w:rPr>
            <w:rFonts w:ascii="Times New Roman" w:eastAsia="Times New Roman" w:hAnsi="Times New Roman" w:cs="Times New Roman"/>
            <w:sz w:val="24"/>
            <w:szCs w:val="24"/>
            <w:lang w:eastAsia="es-ES"/>
          </w:rPr>
          <w:t>does</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not</w:t>
        </w:r>
        <w:proofErr w:type="spellEnd"/>
        <w:r w:rsidRPr="00382E09">
          <w:rPr>
            <w:rFonts w:ascii="Times New Roman" w:eastAsia="Times New Roman" w:hAnsi="Times New Roman" w:cs="Times New Roman"/>
            <w:sz w:val="24"/>
            <w:szCs w:val="24"/>
            <w:lang w:eastAsia="es-ES"/>
          </w:rPr>
          <w:t xml:space="preserve"> mean </w:t>
        </w:r>
        <w:proofErr w:type="spellStart"/>
        <w:r w:rsidRPr="00382E09">
          <w:rPr>
            <w:rFonts w:ascii="Times New Roman" w:eastAsia="Times New Roman" w:hAnsi="Times New Roman" w:cs="Times New Roman"/>
            <w:sz w:val="24"/>
            <w:szCs w:val="24"/>
            <w:lang w:eastAsia="es-ES"/>
          </w:rPr>
          <w:t>antibiotic</w:t>
        </w:r>
        <w:proofErr w:type="spellEnd"/>
        <w:r w:rsidRPr="00382E09">
          <w:rPr>
            <w:rFonts w:ascii="Times New Roman" w:eastAsia="Times New Roman" w:hAnsi="Times New Roman" w:cs="Times New Roman"/>
            <w:sz w:val="24"/>
            <w:szCs w:val="24"/>
            <w:lang w:eastAsia="es-ES"/>
          </w:rPr>
          <w:t>-free</w:t>
        </w:r>
      </w:ins>
    </w:p>
    <w:p w:rsidR="00382E09" w:rsidRPr="00382E09" w:rsidRDefault="00382E09" w:rsidP="00382E09">
      <w:pPr>
        <w:numPr>
          <w:ilvl w:val="0"/>
          <w:numId w:val="4"/>
        </w:numPr>
        <w:spacing w:before="100" w:beforeAutospacing="1" w:after="100" w:afterAutospacing="1" w:line="240" w:lineRule="auto"/>
        <w:rPr>
          <w:ins w:id="73" w:author="Unknown"/>
          <w:rFonts w:ascii="Times New Roman" w:eastAsia="Times New Roman" w:hAnsi="Times New Roman" w:cs="Times New Roman"/>
          <w:sz w:val="24"/>
          <w:szCs w:val="24"/>
          <w:lang w:val="en-US" w:eastAsia="es-ES"/>
        </w:rPr>
      </w:pPr>
      <w:ins w:id="74" w:author="Unknown">
        <w:r w:rsidRPr="00382E09">
          <w:rPr>
            <w:rFonts w:ascii="Times New Roman" w:eastAsia="Times New Roman" w:hAnsi="Times New Roman" w:cs="Times New Roman"/>
            <w:sz w:val="24"/>
            <w:szCs w:val="24"/>
            <w:lang w:val="en-US" w:eastAsia="es-ES"/>
          </w:rPr>
          <w:t>Antibiotic-free: Because of poor and stressful living conditions, factory-farmed animals are very susceptible to illness.  Antibiotic-free means they were not prophylactically treated with antibiotics. This does not, however, mean that the animal is hormone-free.</w:t>
        </w:r>
      </w:ins>
    </w:p>
    <w:p w:rsidR="00382E09" w:rsidRPr="00382E09" w:rsidRDefault="00382E09" w:rsidP="00382E09">
      <w:pPr>
        <w:numPr>
          <w:ilvl w:val="0"/>
          <w:numId w:val="4"/>
        </w:numPr>
        <w:spacing w:before="100" w:beforeAutospacing="1" w:after="100" w:afterAutospacing="1" w:line="240" w:lineRule="auto"/>
        <w:rPr>
          <w:ins w:id="75" w:author="Unknown"/>
          <w:rFonts w:ascii="Times New Roman" w:eastAsia="Times New Roman" w:hAnsi="Times New Roman" w:cs="Times New Roman"/>
          <w:sz w:val="24"/>
          <w:szCs w:val="24"/>
          <w:lang w:val="en-US" w:eastAsia="es-ES"/>
        </w:rPr>
      </w:pPr>
      <w:ins w:id="76" w:author="Unknown">
        <w:r w:rsidRPr="00382E09">
          <w:rPr>
            <w:rFonts w:ascii="Times New Roman" w:eastAsia="Times New Roman" w:hAnsi="Times New Roman" w:cs="Times New Roman"/>
            <w:sz w:val="24"/>
            <w:szCs w:val="24"/>
            <w:lang w:val="en-US" w:eastAsia="es-ES"/>
          </w:rPr>
          <w:t>Grass-fed: Grass-fed cows are allowed some access to the outdoors and are not fed grains or corn.  This does NOT mean they are organic, because the grass they are grazing on may have been chemically fertilized and sprayed.  Unless you have actually seen them roaming around the farm, keep in mind their access to the outdoors may not be the lovely rolling pastures that you have in your mind, but a crowded corral with hundreds of other cows.</w:t>
        </w:r>
      </w:ins>
    </w:p>
    <w:p w:rsidR="00382E09" w:rsidRPr="00382E09" w:rsidRDefault="00382E09" w:rsidP="00382E09">
      <w:pPr>
        <w:numPr>
          <w:ilvl w:val="0"/>
          <w:numId w:val="4"/>
        </w:numPr>
        <w:spacing w:before="100" w:beforeAutospacing="1" w:after="100" w:afterAutospacing="1" w:line="240" w:lineRule="auto"/>
        <w:rPr>
          <w:ins w:id="77" w:author="Unknown"/>
          <w:rFonts w:ascii="Times New Roman" w:eastAsia="Times New Roman" w:hAnsi="Times New Roman" w:cs="Times New Roman"/>
          <w:sz w:val="24"/>
          <w:szCs w:val="24"/>
          <w:lang w:val="en-US" w:eastAsia="es-ES"/>
        </w:rPr>
      </w:pPr>
      <w:ins w:id="78" w:author="Unknown">
        <w:r w:rsidRPr="00382E09">
          <w:rPr>
            <w:rFonts w:ascii="Times New Roman" w:eastAsia="Times New Roman" w:hAnsi="Times New Roman" w:cs="Times New Roman"/>
            <w:sz w:val="24"/>
            <w:szCs w:val="24"/>
            <w:lang w:val="en-US" w:eastAsia="es-ES"/>
          </w:rPr>
          <w:t xml:space="preserve">Free-range: This label doesn’t mean </w:t>
        </w:r>
        <w:proofErr w:type="spellStart"/>
        <w:r w:rsidRPr="00382E09">
          <w:rPr>
            <w:rFonts w:ascii="Times New Roman" w:eastAsia="Times New Roman" w:hAnsi="Times New Roman" w:cs="Times New Roman"/>
            <w:sz w:val="24"/>
            <w:szCs w:val="24"/>
            <w:lang w:val="en-US" w:eastAsia="es-ES"/>
          </w:rPr>
          <w:t>diddly</w:t>
        </w:r>
        <w:proofErr w:type="spellEnd"/>
        <w:r w:rsidRPr="00382E09">
          <w:rPr>
            <w:rFonts w:ascii="Times New Roman" w:eastAsia="Times New Roman" w:hAnsi="Times New Roman" w:cs="Times New Roman"/>
            <w:sz w:val="24"/>
            <w:szCs w:val="24"/>
            <w:lang w:val="en-US" w:eastAsia="es-ES"/>
          </w:rPr>
          <w:t xml:space="preserve"> squat.  It means that the animal is allowed a minimum of an hour a day outside.  This could mean that they are crammed into an open area with a billion other chickens, still, without room to </w:t>
        </w:r>
        <w:r w:rsidRPr="00382E09">
          <w:rPr>
            <w:rFonts w:ascii="Times New Roman" w:eastAsia="Times New Roman" w:hAnsi="Times New Roman" w:cs="Times New Roman"/>
            <w:sz w:val="24"/>
            <w:szCs w:val="24"/>
            <w:lang w:val="en-US" w:eastAsia="es-ES"/>
          </w:rPr>
          <w:lastRenderedPageBreak/>
          <w:t>move, or that their cage is put outside, leaving them still tightly confined. Like the grass-fed cows above, unless you actually see the farm with the gallivanting chickens or pigs, take the label “free-range” with a grain of salt.</w:t>
        </w:r>
      </w:ins>
    </w:p>
    <w:p w:rsidR="00382E09" w:rsidRPr="00382E09" w:rsidRDefault="00382E09" w:rsidP="00382E09">
      <w:pPr>
        <w:spacing w:before="100" w:beforeAutospacing="1" w:after="100" w:afterAutospacing="1" w:line="240" w:lineRule="auto"/>
        <w:rPr>
          <w:ins w:id="79" w:author="Unknown"/>
          <w:rFonts w:ascii="Times New Roman" w:eastAsia="Times New Roman" w:hAnsi="Times New Roman" w:cs="Times New Roman"/>
          <w:sz w:val="24"/>
          <w:szCs w:val="24"/>
          <w:lang w:val="en-US" w:eastAsia="es-ES"/>
        </w:rPr>
      </w:pPr>
      <w:ins w:id="80" w:author="Unknown">
        <w:r w:rsidRPr="00382E09">
          <w:rPr>
            <w:rFonts w:ascii="Times New Roman" w:eastAsia="Times New Roman" w:hAnsi="Times New Roman" w:cs="Times New Roman"/>
            <w:sz w:val="24"/>
            <w:szCs w:val="24"/>
            <w:lang w:val="en-US" w:eastAsia="es-ES"/>
          </w:rPr>
          <w:t>Your best options, if you can’t afford organic meats, are to go for the hormone and antibiotic free options as a supplement to vegetarian protein sources like local eggs, beans, and organic dairy products.</w:t>
        </w:r>
      </w:ins>
    </w:p>
    <w:p w:rsidR="00382E09" w:rsidRPr="00382E09" w:rsidRDefault="00382E09" w:rsidP="00382E09">
      <w:pPr>
        <w:spacing w:before="100" w:beforeAutospacing="1" w:after="100" w:afterAutospacing="1" w:line="240" w:lineRule="auto"/>
        <w:rPr>
          <w:ins w:id="81" w:author="Unknown"/>
          <w:rFonts w:ascii="Times New Roman" w:eastAsia="Times New Roman" w:hAnsi="Times New Roman" w:cs="Times New Roman"/>
          <w:sz w:val="24"/>
          <w:szCs w:val="24"/>
          <w:lang w:eastAsia="es-ES"/>
        </w:rPr>
      </w:pPr>
      <w:ins w:id="82" w:author="Unknown">
        <w:r w:rsidRPr="00382E09">
          <w:rPr>
            <w:rFonts w:ascii="Times New Roman" w:eastAsia="Times New Roman" w:hAnsi="Times New Roman" w:cs="Times New Roman"/>
            <w:b/>
            <w:bCs/>
            <w:sz w:val="24"/>
            <w:szCs w:val="24"/>
            <w:lang w:val="en-US" w:eastAsia="es-ES"/>
          </w:rPr>
          <w:t>Fruits and vegetables:</w:t>
        </w:r>
        <w:r w:rsidRPr="00382E09">
          <w:rPr>
            <w:rFonts w:ascii="Times New Roman" w:eastAsia="Times New Roman" w:hAnsi="Times New Roman" w:cs="Times New Roman"/>
            <w:sz w:val="24"/>
            <w:szCs w:val="24"/>
            <w:lang w:val="en-US" w:eastAsia="es-ES"/>
          </w:rPr>
          <w:t> If organic produce is not an option, look for the items with the lowest pesticide loads.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"http://www.theorganicprepper.ca/the-top-14-fruits-and-veggies-to-buy-organic-05032013"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This list</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xml:space="preserve"> by the Environmental Working Group is based ONLY on pesticide loads – some of the items they recommend could be GMOs).  Fruits and vegetables that can be peeled often subject you to </w:t>
        </w:r>
        <w:proofErr w:type="gramStart"/>
        <w:r w:rsidRPr="00382E09">
          <w:rPr>
            <w:rFonts w:ascii="Times New Roman" w:eastAsia="Times New Roman" w:hAnsi="Times New Roman" w:cs="Times New Roman"/>
            <w:sz w:val="24"/>
            <w:szCs w:val="24"/>
            <w:lang w:val="en-US" w:eastAsia="es-ES"/>
          </w:rPr>
          <w:t>less pesticides</w:t>
        </w:r>
        <w:proofErr w:type="gramEnd"/>
        <w:r w:rsidRPr="00382E09">
          <w:rPr>
            <w:rFonts w:ascii="Times New Roman" w:eastAsia="Times New Roman" w:hAnsi="Times New Roman" w:cs="Times New Roman"/>
            <w:sz w:val="24"/>
            <w:szCs w:val="24"/>
            <w:lang w:val="en-US" w:eastAsia="es-ES"/>
          </w:rPr>
          <w:t xml:space="preserve"> than thin-skinned items. If you must buy conventional, wash the produce carefully and peel it if possible.  </w:t>
        </w:r>
        <w:r w:rsidRPr="00382E09">
          <w:rPr>
            <w:rFonts w:ascii="Times New Roman" w:eastAsia="Times New Roman" w:hAnsi="Times New Roman" w:cs="Times New Roman"/>
            <w:sz w:val="24"/>
            <w:szCs w:val="24"/>
            <w:lang w:eastAsia="es-ES"/>
          </w:rPr>
          <w:t xml:space="preserve">Look </w:t>
        </w:r>
        <w:proofErr w:type="spellStart"/>
        <w:r w:rsidRPr="00382E09">
          <w:rPr>
            <w:rFonts w:ascii="Times New Roman" w:eastAsia="Times New Roman" w:hAnsi="Times New Roman" w:cs="Times New Roman"/>
            <w:sz w:val="24"/>
            <w:szCs w:val="24"/>
            <w:lang w:eastAsia="es-ES"/>
          </w:rPr>
          <w:t>to</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these</w:t>
        </w:r>
        <w:proofErr w:type="spellEnd"/>
        <w:r w:rsidRPr="00382E09">
          <w:rPr>
            <w:rFonts w:ascii="Times New Roman" w:eastAsia="Times New Roman" w:hAnsi="Times New Roman" w:cs="Times New Roman"/>
            <w:sz w:val="24"/>
            <w:szCs w:val="24"/>
            <w:lang w:eastAsia="es-ES"/>
          </w:rPr>
          <w:t xml:space="preserve"> stand-</w:t>
        </w:r>
        <w:proofErr w:type="spellStart"/>
        <w:r w:rsidRPr="00382E09">
          <w:rPr>
            <w:rFonts w:ascii="Times New Roman" w:eastAsia="Times New Roman" w:hAnsi="Times New Roman" w:cs="Times New Roman"/>
            <w:sz w:val="24"/>
            <w:szCs w:val="24"/>
            <w:lang w:eastAsia="es-ES"/>
          </w:rPr>
          <w:t>bys</w:t>
        </w:r>
        <w:proofErr w:type="spellEnd"/>
        <w:r w:rsidRPr="00382E09">
          <w:rPr>
            <w:rFonts w:ascii="Times New Roman" w:eastAsia="Times New Roman" w:hAnsi="Times New Roman" w:cs="Times New Roman"/>
            <w:sz w:val="24"/>
            <w:szCs w:val="24"/>
            <w:lang w:eastAsia="es-ES"/>
          </w:rPr>
          <w:t>:</w:t>
        </w:r>
      </w:ins>
    </w:p>
    <w:p w:rsidR="00382E09" w:rsidRPr="00382E09" w:rsidRDefault="00382E09" w:rsidP="00382E09">
      <w:pPr>
        <w:numPr>
          <w:ilvl w:val="0"/>
          <w:numId w:val="5"/>
        </w:numPr>
        <w:spacing w:before="100" w:beforeAutospacing="1" w:after="100" w:afterAutospacing="1" w:line="240" w:lineRule="auto"/>
        <w:rPr>
          <w:ins w:id="83" w:author="Unknown"/>
          <w:rFonts w:ascii="Times New Roman" w:eastAsia="Times New Roman" w:hAnsi="Times New Roman" w:cs="Times New Roman"/>
          <w:sz w:val="24"/>
          <w:szCs w:val="24"/>
          <w:lang w:eastAsia="es-ES"/>
        </w:rPr>
      </w:pPr>
      <w:proofErr w:type="spellStart"/>
      <w:ins w:id="84" w:author="Unknown">
        <w:r w:rsidRPr="00382E09">
          <w:rPr>
            <w:rFonts w:ascii="Times New Roman" w:eastAsia="Times New Roman" w:hAnsi="Times New Roman" w:cs="Times New Roman"/>
            <w:sz w:val="24"/>
            <w:szCs w:val="24"/>
            <w:lang w:eastAsia="es-ES"/>
          </w:rPr>
          <w:t>Apples</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peeled</w:t>
        </w:r>
        <w:proofErr w:type="spellEnd"/>
        <w:r w:rsidRPr="00382E09">
          <w:rPr>
            <w:rFonts w:ascii="Times New Roman" w:eastAsia="Times New Roman" w:hAnsi="Times New Roman" w:cs="Times New Roman"/>
            <w:sz w:val="24"/>
            <w:szCs w:val="24"/>
            <w:lang w:eastAsia="es-ES"/>
          </w:rPr>
          <w:t>)</w:t>
        </w:r>
      </w:ins>
    </w:p>
    <w:p w:rsidR="00382E09" w:rsidRPr="00382E09" w:rsidRDefault="00382E09" w:rsidP="00382E09">
      <w:pPr>
        <w:numPr>
          <w:ilvl w:val="0"/>
          <w:numId w:val="5"/>
        </w:numPr>
        <w:spacing w:before="100" w:beforeAutospacing="1" w:after="100" w:afterAutospacing="1" w:line="240" w:lineRule="auto"/>
        <w:rPr>
          <w:ins w:id="85" w:author="Unknown"/>
          <w:rFonts w:ascii="Times New Roman" w:eastAsia="Times New Roman" w:hAnsi="Times New Roman" w:cs="Times New Roman"/>
          <w:sz w:val="24"/>
          <w:szCs w:val="24"/>
          <w:lang w:eastAsia="es-ES"/>
        </w:rPr>
      </w:pPr>
      <w:proofErr w:type="spellStart"/>
      <w:ins w:id="86" w:author="Unknown">
        <w:r w:rsidRPr="00382E09">
          <w:rPr>
            <w:rFonts w:ascii="Times New Roman" w:eastAsia="Times New Roman" w:hAnsi="Times New Roman" w:cs="Times New Roman"/>
            <w:sz w:val="24"/>
            <w:szCs w:val="24"/>
            <w:lang w:eastAsia="es-ES"/>
          </w:rPr>
          <w:t>Asparagus</w:t>
        </w:r>
        <w:proofErr w:type="spellEnd"/>
      </w:ins>
    </w:p>
    <w:p w:rsidR="00382E09" w:rsidRPr="00382E09" w:rsidRDefault="00382E09" w:rsidP="00382E09">
      <w:pPr>
        <w:numPr>
          <w:ilvl w:val="0"/>
          <w:numId w:val="5"/>
        </w:numPr>
        <w:spacing w:before="100" w:beforeAutospacing="1" w:after="100" w:afterAutospacing="1" w:line="240" w:lineRule="auto"/>
        <w:rPr>
          <w:ins w:id="87" w:author="Unknown"/>
          <w:rFonts w:ascii="Times New Roman" w:eastAsia="Times New Roman" w:hAnsi="Times New Roman" w:cs="Times New Roman"/>
          <w:sz w:val="24"/>
          <w:szCs w:val="24"/>
          <w:lang w:eastAsia="es-ES"/>
        </w:rPr>
      </w:pPr>
      <w:ins w:id="88" w:author="Unknown">
        <w:r w:rsidRPr="00382E09">
          <w:rPr>
            <w:rFonts w:ascii="Times New Roman" w:eastAsia="Times New Roman" w:hAnsi="Times New Roman" w:cs="Times New Roman"/>
            <w:sz w:val="24"/>
            <w:szCs w:val="24"/>
            <w:lang w:eastAsia="es-ES"/>
          </w:rPr>
          <w:t>Avocados</w:t>
        </w:r>
      </w:ins>
    </w:p>
    <w:p w:rsidR="00382E09" w:rsidRPr="00382E09" w:rsidRDefault="00382E09" w:rsidP="00382E09">
      <w:pPr>
        <w:numPr>
          <w:ilvl w:val="0"/>
          <w:numId w:val="5"/>
        </w:numPr>
        <w:spacing w:before="100" w:beforeAutospacing="1" w:after="100" w:afterAutospacing="1" w:line="240" w:lineRule="auto"/>
        <w:rPr>
          <w:ins w:id="89" w:author="Unknown"/>
          <w:rFonts w:ascii="Times New Roman" w:eastAsia="Times New Roman" w:hAnsi="Times New Roman" w:cs="Times New Roman"/>
          <w:sz w:val="24"/>
          <w:szCs w:val="24"/>
          <w:lang w:eastAsia="es-ES"/>
        </w:rPr>
      </w:pPr>
      <w:proofErr w:type="spellStart"/>
      <w:ins w:id="90" w:author="Unknown">
        <w:r w:rsidRPr="00382E09">
          <w:rPr>
            <w:rFonts w:ascii="Times New Roman" w:eastAsia="Times New Roman" w:hAnsi="Times New Roman" w:cs="Times New Roman"/>
            <w:sz w:val="24"/>
            <w:szCs w:val="24"/>
            <w:lang w:eastAsia="es-ES"/>
          </w:rPr>
          <w:t>Cabbage</w:t>
        </w:r>
        <w:proofErr w:type="spellEnd"/>
      </w:ins>
    </w:p>
    <w:p w:rsidR="00382E09" w:rsidRPr="00382E09" w:rsidRDefault="00382E09" w:rsidP="00382E09">
      <w:pPr>
        <w:numPr>
          <w:ilvl w:val="0"/>
          <w:numId w:val="5"/>
        </w:numPr>
        <w:spacing w:before="100" w:beforeAutospacing="1" w:after="100" w:afterAutospacing="1" w:line="240" w:lineRule="auto"/>
        <w:rPr>
          <w:ins w:id="91" w:author="Unknown"/>
          <w:rFonts w:ascii="Times New Roman" w:eastAsia="Times New Roman" w:hAnsi="Times New Roman" w:cs="Times New Roman"/>
          <w:sz w:val="24"/>
          <w:szCs w:val="24"/>
          <w:lang w:eastAsia="es-ES"/>
        </w:rPr>
      </w:pPr>
      <w:proofErr w:type="spellStart"/>
      <w:ins w:id="92" w:author="Unknown">
        <w:r w:rsidRPr="00382E09">
          <w:rPr>
            <w:rFonts w:ascii="Times New Roman" w:eastAsia="Times New Roman" w:hAnsi="Times New Roman" w:cs="Times New Roman"/>
            <w:sz w:val="24"/>
            <w:szCs w:val="24"/>
            <w:lang w:eastAsia="es-ES"/>
          </w:rPr>
          <w:t>Cantaloupe</w:t>
        </w:r>
        <w:proofErr w:type="spellEnd"/>
      </w:ins>
    </w:p>
    <w:p w:rsidR="00382E09" w:rsidRPr="00382E09" w:rsidRDefault="00382E09" w:rsidP="00382E09">
      <w:pPr>
        <w:numPr>
          <w:ilvl w:val="0"/>
          <w:numId w:val="5"/>
        </w:numPr>
        <w:spacing w:before="100" w:beforeAutospacing="1" w:after="100" w:afterAutospacing="1" w:line="240" w:lineRule="auto"/>
        <w:rPr>
          <w:ins w:id="93" w:author="Unknown"/>
          <w:rFonts w:ascii="Times New Roman" w:eastAsia="Times New Roman" w:hAnsi="Times New Roman" w:cs="Times New Roman"/>
          <w:sz w:val="24"/>
          <w:szCs w:val="24"/>
          <w:lang w:eastAsia="es-ES"/>
        </w:rPr>
      </w:pPr>
      <w:proofErr w:type="spellStart"/>
      <w:ins w:id="94" w:author="Unknown">
        <w:r w:rsidRPr="00382E09">
          <w:rPr>
            <w:rFonts w:ascii="Times New Roman" w:eastAsia="Times New Roman" w:hAnsi="Times New Roman" w:cs="Times New Roman"/>
            <w:sz w:val="24"/>
            <w:szCs w:val="24"/>
            <w:lang w:eastAsia="es-ES"/>
          </w:rPr>
          <w:t>Eggplant</w:t>
        </w:r>
        <w:proofErr w:type="spellEnd"/>
      </w:ins>
    </w:p>
    <w:p w:rsidR="00382E09" w:rsidRPr="00382E09" w:rsidRDefault="00382E09" w:rsidP="00382E09">
      <w:pPr>
        <w:numPr>
          <w:ilvl w:val="0"/>
          <w:numId w:val="5"/>
        </w:numPr>
        <w:spacing w:before="100" w:beforeAutospacing="1" w:after="100" w:afterAutospacing="1" w:line="240" w:lineRule="auto"/>
        <w:rPr>
          <w:ins w:id="95" w:author="Unknown"/>
          <w:rFonts w:ascii="Times New Roman" w:eastAsia="Times New Roman" w:hAnsi="Times New Roman" w:cs="Times New Roman"/>
          <w:sz w:val="24"/>
          <w:szCs w:val="24"/>
          <w:lang w:eastAsia="es-ES"/>
        </w:rPr>
      </w:pPr>
      <w:proofErr w:type="spellStart"/>
      <w:ins w:id="96" w:author="Unknown">
        <w:r w:rsidRPr="00382E09">
          <w:rPr>
            <w:rFonts w:ascii="Times New Roman" w:eastAsia="Times New Roman" w:hAnsi="Times New Roman" w:cs="Times New Roman"/>
            <w:sz w:val="24"/>
            <w:szCs w:val="24"/>
            <w:lang w:eastAsia="es-ES"/>
          </w:rPr>
          <w:t>Grapefruit</w:t>
        </w:r>
        <w:proofErr w:type="spellEnd"/>
      </w:ins>
    </w:p>
    <w:p w:rsidR="00382E09" w:rsidRPr="00382E09" w:rsidRDefault="00382E09" w:rsidP="00382E09">
      <w:pPr>
        <w:numPr>
          <w:ilvl w:val="0"/>
          <w:numId w:val="5"/>
        </w:numPr>
        <w:spacing w:before="100" w:beforeAutospacing="1" w:after="100" w:afterAutospacing="1" w:line="240" w:lineRule="auto"/>
        <w:rPr>
          <w:ins w:id="97" w:author="Unknown"/>
          <w:rFonts w:ascii="Times New Roman" w:eastAsia="Times New Roman" w:hAnsi="Times New Roman" w:cs="Times New Roman"/>
          <w:sz w:val="24"/>
          <w:szCs w:val="24"/>
          <w:lang w:eastAsia="es-ES"/>
        </w:rPr>
      </w:pPr>
      <w:ins w:id="98" w:author="Unknown">
        <w:r w:rsidRPr="00382E09">
          <w:rPr>
            <w:rFonts w:ascii="Times New Roman" w:eastAsia="Times New Roman" w:hAnsi="Times New Roman" w:cs="Times New Roman"/>
            <w:sz w:val="24"/>
            <w:szCs w:val="24"/>
            <w:lang w:eastAsia="es-ES"/>
          </w:rPr>
          <w:t>Kiwi</w:t>
        </w:r>
      </w:ins>
    </w:p>
    <w:p w:rsidR="00382E09" w:rsidRPr="00382E09" w:rsidRDefault="00382E09" w:rsidP="00382E09">
      <w:pPr>
        <w:numPr>
          <w:ilvl w:val="0"/>
          <w:numId w:val="5"/>
        </w:numPr>
        <w:spacing w:before="100" w:beforeAutospacing="1" w:after="100" w:afterAutospacing="1" w:line="240" w:lineRule="auto"/>
        <w:rPr>
          <w:ins w:id="99" w:author="Unknown"/>
          <w:rFonts w:ascii="Times New Roman" w:eastAsia="Times New Roman" w:hAnsi="Times New Roman" w:cs="Times New Roman"/>
          <w:sz w:val="24"/>
          <w:szCs w:val="24"/>
          <w:lang w:eastAsia="es-ES"/>
        </w:rPr>
      </w:pPr>
      <w:proofErr w:type="spellStart"/>
      <w:ins w:id="100" w:author="Unknown">
        <w:r w:rsidRPr="00382E09">
          <w:rPr>
            <w:rFonts w:ascii="Times New Roman" w:eastAsia="Times New Roman" w:hAnsi="Times New Roman" w:cs="Times New Roman"/>
            <w:sz w:val="24"/>
            <w:szCs w:val="24"/>
            <w:lang w:eastAsia="es-ES"/>
          </w:rPr>
          <w:t>Mangoes</w:t>
        </w:r>
        <w:proofErr w:type="spellEnd"/>
      </w:ins>
    </w:p>
    <w:p w:rsidR="00382E09" w:rsidRPr="00382E09" w:rsidRDefault="00382E09" w:rsidP="00382E09">
      <w:pPr>
        <w:numPr>
          <w:ilvl w:val="0"/>
          <w:numId w:val="5"/>
        </w:numPr>
        <w:spacing w:before="100" w:beforeAutospacing="1" w:after="100" w:afterAutospacing="1" w:line="240" w:lineRule="auto"/>
        <w:rPr>
          <w:ins w:id="101" w:author="Unknown"/>
          <w:rFonts w:ascii="Times New Roman" w:eastAsia="Times New Roman" w:hAnsi="Times New Roman" w:cs="Times New Roman"/>
          <w:sz w:val="24"/>
          <w:szCs w:val="24"/>
          <w:lang w:eastAsia="es-ES"/>
        </w:rPr>
      </w:pPr>
      <w:proofErr w:type="spellStart"/>
      <w:ins w:id="102" w:author="Unknown">
        <w:r w:rsidRPr="00382E09">
          <w:rPr>
            <w:rFonts w:ascii="Times New Roman" w:eastAsia="Times New Roman" w:hAnsi="Times New Roman" w:cs="Times New Roman"/>
            <w:sz w:val="24"/>
            <w:szCs w:val="24"/>
            <w:lang w:eastAsia="es-ES"/>
          </w:rPr>
          <w:t>Mushrooms</w:t>
        </w:r>
        <w:proofErr w:type="spellEnd"/>
      </w:ins>
    </w:p>
    <w:p w:rsidR="00382E09" w:rsidRPr="00382E09" w:rsidRDefault="00382E09" w:rsidP="00382E09">
      <w:pPr>
        <w:numPr>
          <w:ilvl w:val="0"/>
          <w:numId w:val="5"/>
        </w:numPr>
        <w:spacing w:before="100" w:beforeAutospacing="1" w:after="100" w:afterAutospacing="1" w:line="240" w:lineRule="auto"/>
        <w:rPr>
          <w:ins w:id="103" w:author="Unknown"/>
          <w:rFonts w:ascii="Times New Roman" w:eastAsia="Times New Roman" w:hAnsi="Times New Roman" w:cs="Times New Roman"/>
          <w:sz w:val="24"/>
          <w:szCs w:val="24"/>
          <w:lang w:eastAsia="es-ES"/>
        </w:rPr>
      </w:pPr>
      <w:proofErr w:type="spellStart"/>
      <w:ins w:id="104" w:author="Unknown">
        <w:r w:rsidRPr="00382E09">
          <w:rPr>
            <w:rFonts w:ascii="Times New Roman" w:eastAsia="Times New Roman" w:hAnsi="Times New Roman" w:cs="Times New Roman"/>
            <w:sz w:val="24"/>
            <w:szCs w:val="24"/>
            <w:lang w:eastAsia="es-ES"/>
          </w:rPr>
          <w:t>Onions</w:t>
        </w:r>
        <w:proofErr w:type="spellEnd"/>
      </w:ins>
    </w:p>
    <w:p w:rsidR="00382E09" w:rsidRPr="00382E09" w:rsidRDefault="00382E09" w:rsidP="00382E09">
      <w:pPr>
        <w:numPr>
          <w:ilvl w:val="0"/>
          <w:numId w:val="5"/>
        </w:numPr>
        <w:spacing w:before="100" w:beforeAutospacing="1" w:after="100" w:afterAutospacing="1" w:line="240" w:lineRule="auto"/>
        <w:rPr>
          <w:ins w:id="105" w:author="Unknown"/>
          <w:rFonts w:ascii="Times New Roman" w:eastAsia="Times New Roman" w:hAnsi="Times New Roman" w:cs="Times New Roman"/>
          <w:sz w:val="24"/>
          <w:szCs w:val="24"/>
          <w:lang w:eastAsia="es-ES"/>
        </w:rPr>
      </w:pPr>
      <w:proofErr w:type="spellStart"/>
      <w:ins w:id="106" w:author="Unknown">
        <w:r w:rsidRPr="00382E09">
          <w:rPr>
            <w:rFonts w:ascii="Times New Roman" w:eastAsia="Times New Roman" w:hAnsi="Times New Roman" w:cs="Times New Roman"/>
            <w:sz w:val="24"/>
            <w:szCs w:val="24"/>
            <w:lang w:eastAsia="es-ES"/>
          </w:rPr>
          <w:t>Oranges</w:t>
        </w:r>
        <w:proofErr w:type="spellEnd"/>
      </w:ins>
    </w:p>
    <w:p w:rsidR="00382E09" w:rsidRPr="00382E09" w:rsidRDefault="00382E09" w:rsidP="00382E09">
      <w:pPr>
        <w:numPr>
          <w:ilvl w:val="0"/>
          <w:numId w:val="5"/>
        </w:numPr>
        <w:spacing w:before="100" w:beforeAutospacing="1" w:after="100" w:afterAutospacing="1" w:line="240" w:lineRule="auto"/>
        <w:rPr>
          <w:ins w:id="107" w:author="Unknown"/>
          <w:rFonts w:ascii="Times New Roman" w:eastAsia="Times New Roman" w:hAnsi="Times New Roman" w:cs="Times New Roman"/>
          <w:sz w:val="24"/>
          <w:szCs w:val="24"/>
          <w:lang w:eastAsia="es-ES"/>
        </w:rPr>
      </w:pPr>
      <w:proofErr w:type="spellStart"/>
      <w:ins w:id="108" w:author="Unknown">
        <w:r w:rsidRPr="00382E09">
          <w:rPr>
            <w:rFonts w:ascii="Times New Roman" w:eastAsia="Times New Roman" w:hAnsi="Times New Roman" w:cs="Times New Roman"/>
            <w:sz w:val="24"/>
            <w:szCs w:val="24"/>
            <w:lang w:eastAsia="es-ES"/>
          </w:rPr>
          <w:t>Pineapples</w:t>
        </w:r>
        <w:proofErr w:type="spellEnd"/>
      </w:ins>
    </w:p>
    <w:p w:rsidR="00382E09" w:rsidRPr="00382E09" w:rsidRDefault="00382E09" w:rsidP="00382E09">
      <w:pPr>
        <w:numPr>
          <w:ilvl w:val="0"/>
          <w:numId w:val="5"/>
        </w:numPr>
        <w:spacing w:before="100" w:beforeAutospacing="1" w:after="100" w:afterAutospacing="1" w:line="240" w:lineRule="auto"/>
        <w:rPr>
          <w:ins w:id="109" w:author="Unknown"/>
          <w:rFonts w:ascii="Times New Roman" w:eastAsia="Times New Roman" w:hAnsi="Times New Roman" w:cs="Times New Roman"/>
          <w:sz w:val="24"/>
          <w:szCs w:val="24"/>
          <w:lang w:eastAsia="es-ES"/>
        </w:rPr>
      </w:pPr>
      <w:proofErr w:type="spellStart"/>
      <w:ins w:id="110" w:author="Unknown">
        <w:r w:rsidRPr="00382E09">
          <w:rPr>
            <w:rFonts w:ascii="Times New Roman" w:eastAsia="Times New Roman" w:hAnsi="Times New Roman" w:cs="Times New Roman"/>
            <w:sz w:val="24"/>
            <w:szCs w:val="24"/>
            <w:lang w:eastAsia="es-ES"/>
          </w:rPr>
          <w:t>Rutabagas</w:t>
        </w:r>
        <w:proofErr w:type="spellEnd"/>
      </w:ins>
    </w:p>
    <w:p w:rsidR="00382E09" w:rsidRPr="00382E09" w:rsidRDefault="00382E09" w:rsidP="00382E09">
      <w:pPr>
        <w:numPr>
          <w:ilvl w:val="0"/>
          <w:numId w:val="5"/>
        </w:numPr>
        <w:spacing w:before="100" w:beforeAutospacing="1" w:after="100" w:afterAutospacing="1" w:line="240" w:lineRule="auto"/>
        <w:rPr>
          <w:ins w:id="111" w:author="Unknown"/>
          <w:rFonts w:ascii="Times New Roman" w:eastAsia="Times New Roman" w:hAnsi="Times New Roman" w:cs="Times New Roman"/>
          <w:sz w:val="24"/>
          <w:szCs w:val="24"/>
          <w:lang w:eastAsia="es-ES"/>
        </w:rPr>
      </w:pPr>
      <w:proofErr w:type="spellStart"/>
      <w:ins w:id="112" w:author="Unknown">
        <w:r w:rsidRPr="00382E09">
          <w:rPr>
            <w:rFonts w:ascii="Times New Roman" w:eastAsia="Times New Roman" w:hAnsi="Times New Roman" w:cs="Times New Roman"/>
            <w:sz w:val="24"/>
            <w:szCs w:val="24"/>
            <w:lang w:eastAsia="es-ES"/>
          </w:rPr>
          <w:t>Sweet</w:t>
        </w:r>
        <w:proofErr w:type="spellEnd"/>
        <w:r w:rsidRPr="00382E09">
          <w:rPr>
            <w:rFonts w:ascii="Times New Roman" w:eastAsia="Times New Roman" w:hAnsi="Times New Roman" w:cs="Times New Roman"/>
            <w:sz w:val="24"/>
            <w:szCs w:val="24"/>
            <w:lang w:eastAsia="es-ES"/>
          </w:rPr>
          <w:t xml:space="preserve"> Peas</w:t>
        </w:r>
      </w:ins>
    </w:p>
    <w:p w:rsidR="00382E09" w:rsidRPr="00382E09" w:rsidRDefault="00382E09" w:rsidP="00382E09">
      <w:pPr>
        <w:numPr>
          <w:ilvl w:val="0"/>
          <w:numId w:val="5"/>
        </w:numPr>
        <w:spacing w:before="100" w:beforeAutospacing="1" w:after="100" w:afterAutospacing="1" w:line="240" w:lineRule="auto"/>
        <w:rPr>
          <w:ins w:id="113" w:author="Unknown"/>
          <w:rFonts w:ascii="Times New Roman" w:eastAsia="Times New Roman" w:hAnsi="Times New Roman" w:cs="Times New Roman"/>
          <w:sz w:val="24"/>
          <w:szCs w:val="24"/>
          <w:lang w:eastAsia="es-ES"/>
        </w:rPr>
      </w:pPr>
      <w:proofErr w:type="spellStart"/>
      <w:ins w:id="114" w:author="Unknown">
        <w:r w:rsidRPr="00382E09">
          <w:rPr>
            <w:rFonts w:ascii="Times New Roman" w:eastAsia="Times New Roman" w:hAnsi="Times New Roman" w:cs="Times New Roman"/>
            <w:sz w:val="24"/>
            <w:szCs w:val="24"/>
            <w:lang w:eastAsia="es-ES"/>
          </w:rPr>
          <w:t>Sweet</w:t>
        </w:r>
        <w:proofErr w:type="spellEnd"/>
        <w:r w:rsidRPr="00382E09">
          <w:rPr>
            <w:rFonts w:ascii="Times New Roman" w:eastAsia="Times New Roman" w:hAnsi="Times New Roman" w:cs="Times New Roman"/>
            <w:sz w:val="24"/>
            <w:szCs w:val="24"/>
            <w:lang w:eastAsia="es-ES"/>
          </w:rPr>
          <w:t xml:space="preserve"> </w:t>
        </w:r>
        <w:proofErr w:type="spellStart"/>
        <w:r w:rsidRPr="00382E09">
          <w:rPr>
            <w:rFonts w:ascii="Times New Roman" w:eastAsia="Times New Roman" w:hAnsi="Times New Roman" w:cs="Times New Roman"/>
            <w:sz w:val="24"/>
            <w:szCs w:val="24"/>
            <w:lang w:eastAsia="es-ES"/>
          </w:rPr>
          <w:t>Potatoes</w:t>
        </w:r>
        <w:proofErr w:type="spellEnd"/>
      </w:ins>
    </w:p>
    <w:p w:rsidR="00382E09" w:rsidRPr="00382E09" w:rsidRDefault="00382E09" w:rsidP="00382E09">
      <w:pPr>
        <w:numPr>
          <w:ilvl w:val="0"/>
          <w:numId w:val="5"/>
        </w:numPr>
        <w:spacing w:before="100" w:beforeAutospacing="1" w:after="100" w:afterAutospacing="1" w:line="240" w:lineRule="auto"/>
        <w:rPr>
          <w:ins w:id="115" w:author="Unknown"/>
          <w:rFonts w:ascii="Times New Roman" w:eastAsia="Times New Roman" w:hAnsi="Times New Roman" w:cs="Times New Roman"/>
          <w:sz w:val="24"/>
          <w:szCs w:val="24"/>
          <w:lang w:eastAsia="es-ES"/>
        </w:rPr>
      </w:pPr>
      <w:proofErr w:type="spellStart"/>
      <w:ins w:id="116" w:author="Unknown">
        <w:r w:rsidRPr="00382E09">
          <w:rPr>
            <w:rFonts w:ascii="Times New Roman" w:eastAsia="Times New Roman" w:hAnsi="Times New Roman" w:cs="Times New Roman"/>
            <w:sz w:val="24"/>
            <w:szCs w:val="24"/>
            <w:lang w:eastAsia="es-ES"/>
          </w:rPr>
          <w:t>Turnips</w:t>
        </w:r>
        <w:proofErr w:type="spellEnd"/>
      </w:ins>
    </w:p>
    <w:p w:rsidR="00382E09" w:rsidRPr="00382E09" w:rsidRDefault="00382E09" w:rsidP="00382E09">
      <w:pPr>
        <w:spacing w:before="100" w:beforeAutospacing="1" w:after="100" w:afterAutospacing="1" w:line="240" w:lineRule="auto"/>
        <w:rPr>
          <w:ins w:id="117" w:author="Unknown"/>
          <w:rFonts w:ascii="Times New Roman" w:eastAsia="Times New Roman" w:hAnsi="Times New Roman" w:cs="Times New Roman"/>
          <w:sz w:val="24"/>
          <w:szCs w:val="24"/>
          <w:lang w:val="en-US" w:eastAsia="es-ES"/>
        </w:rPr>
      </w:pPr>
      <w:ins w:id="118" w:author="Unknown">
        <w:r w:rsidRPr="00382E09">
          <w:rPr>
            <w:rFonts w:ascii="Times New Roman" w:eastAsia="Times New Roman" w:hAnsi="Times New Roman" w:cs="Times New Roman"/>
            <w:b/>
            <w:bCs/>
            <w:sz w:val="24"/>
            <w:szCs w:val="24"/>
            <w:lang w:val="en-US" w:eastAsia="es-ES"/>
          </w:rPr>
          <w:t>Dairy products:</w:t>
        </w:r>
        <w:r w:rsidRPr="00382E09">
          <w:rPr>
            <w:rFonts w:ascii="Times New Roman" w:eastAsia="Times New Roman" w:hAnsi="Times New Roman" w:cs="Times New Roman"/>
            <w:sz w:val="24"/>
            <w:szCs w:val="24"/>
            <w:lang w:val="en-US" w:eastAsia="es-ES"/>
          </w:rPr>
          <w:t xml:space="preserve"> Conventional dairy products are absolutely loaded with hormones.  Dairy cattle are given high levels of female hormones to make them produce a greater quantity of milk. This makes little boys develop female characteristics and makes little girls hit puberty at a far younger age than normal, which is the reason you see 4th graders with large breasts and hips.  These hormones can also trigger obesity in both genders.  Because of the public outcry, some dairies have pledged not to use rBST, the most commonly used of the growth hormones.  Do your research to discover if there are any such brands available to you.  The </w:t>
        </w:r>
        <w:proofErr w:type="spellStart"/>
        <w:r w:rsidRPr="00382E09">
          <w:rPr>
            <w:rFonts w:ascii="Times New Roman" w:eastAsia="Times New Roman" w:hAnsi="Times New Roman" w:cs="Times New Roman"/>
            <w:sz w:val="24"/>
            <w:szCs w:val="24"/>
            <w:lang w:eastAsia="es-ES"/>
          </w:rPr>
          <w:fldChar w:fldCharType="begin"/>
        </w:r>
        <w:proofErr w:type="spellEnd"/>
        <w:r w:rsidRPr="00382E09">
          <w:rPr>
            <w:rFonts w:ascii="Times New Roman" w:eastAsia="Times New Roman" w:hAnsi="Times New Roman" w:cs="Times New Roman"/>
            <w:sz w:val="24"/>
            <w:szCs w:val="24"/>
            <w:lang w:val="en-US" w:eastAsia="es-ES"/>
          </w:rPr>
          <w:instrText xml:space="preserve"> HYPERLINK "http://community.safeway.com/t5/Our-Blog/Lucerne-rBST-Free/ba-p/4728" \t "_blank" </w:instrText>
        </w:r>
        <w:proofErr w:type="spellStart"/>
        <w:r w:rsidRPr="00382E09">
          <w:rPr>
            <w:rFonts w:ascii="Times New Roman" w:eastAsia="Times New Roman" w:hAnsi="Times New Roman" w:cs="Times New Roman"/>
            <w:sz w:val="24"/>
            <w:szCs w:val="24"/>
            <w:lang w:eastAsia="es-ES"/>
          </w:rPr>
          <w:fldChar w:fldCharType="separate"/>
        </w:r>
        <w:proofErr w:type="spellEnd"/>
        <w:r w:rsidRPr="00382E09">
          <w:rPr>
            <w:rFonts w:ascii="Times New Roman" w:eastAsia="Times New Roman" w:hAnsi="Times New Roman" w:cs="Times New Roman"/>
            <w:color w:val="0000FF"/>
            <w:sz w:val="24"/>
            <w:szCs w:val="24"/>
            <w:u w:val="single"/>
            <w:lang w:val="en-US" w:eastAsia="es-ES"/>
          </w:rPr>
          <w:t>Lucerne brand</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from Safeway is guaranteed to be hormone free. (It’s interesting to note that Monsanto, the company that pushes rBST, wants the FDA to disallow dairies to put this on their labels, and that the FDA forces those who label their products rBST-free to also put the following disclaimer on the containers: “No significant difference has been shown between milk derived from rBST-treated and non-rBST treated cows.”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"http://www.non-gmoreport.com/articles/may07/misleading_rBST-free_labeling.php" \l "sthash.ntlDkxBh.dpuf" \t "_blank" </w:instrText>
        </w:r>
        <w:r w:rsidRPr="00382E09">
          <w:rPr>
            <w:rFonts w:ascii="Times New Roman" w:eastAsia="Times New Roman" w:hAnsi="Times New Roman" w:cs="Times New Roman"/>
            <w:sz w:val="24"/>
            <w:szCs w:val="24"/>
            <w:lang w:eastAsia="es-ES"/>
          </w:rPr>
          <w:fldChar w:fldCharType="separate"/>
        </w:r>
        <w:proofErr w:type="gramStart"/>
        <w:r w:rsidRPr="00382E09">
          <w:rPr>
            <w:rFonts w:ascii="Times New Roman" w:eastAsia="Times New Roman" w:hAnsi="Times New Roman" w:cs="Times New Roman"/>
            <w:color w:val="0000FF"/>
            <w:sz w:val="24"/>
            <w:szCs w:val="24"/>
            <w:u w:val="single"/>
            <w:lang w:val="en-US" w:eastAsia="es-ES"/>
          </w:rPr>
          <w:t>source</w:t>
        </w:r>
        <w:proofErr w:type="gramEnd"/>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w:t>
        </w:r>
      </w:ins>
    </w:p>
    <w:p w:rsidR="00382E09" w:rsidRPr="00382E09" w:rsidRDefault="00382E09" w:rsidP="00382E09">
      <w:pPr>
        <w:spacing w:before="100" w:beforeAutospacing="1" w:after="100" w:afterAutospacing="1" w:line="240" w:lineRule="auto"/>
        <w:rPr>
          <w:ins w:id="119" w:author="Unknown"/>
          <w:rFonts w:ascii="Times New Roman" w:eastAsia="Times New Roman" w:hAnsi="Times New Roman" w:cs="Times New Roman"/>
          <w:sz w:val="24"/>
          <w:szCs w:val="24"/>
          <w:lang w:val="en-US" w:eastAsia="es-ES"/>
        </w:rPr>
      </w:pPr>
      <w:ins w:id="120" w:author="Unknown">
        <w:r w:rsidRPr="00382E09">
          <w:rPr>
            <w:rFonts w:ascii="Times New Roman" w:eastAsia="Times New Roman" w:hAnsi="Times New Roman" w:cs="Times New Roman"/>
            <w:sz w:val="24"/>
            <w:szCs w:val="24"/>
            <w:lang w:val="en-US" w:eastAsia="es-ES"/>
          </w:rPr>
          <w:t xml:space="preserve">Organic dairy is still better, because the cattle are fed a healthier diet and are free from antibiotics.  If you can’t swing it, at the very least, search for rBST-free dairy products. For products, you can save loads of money by making your own from </w:t>
        </w:r>
        <w:r w:rsidRPr="00382E09">
          <w:rPr>
            <w:rFonts w:ascii="Times New Roman" w:eastAsia="Times New Roman" w:hAnsi="Times New Roman" w:cs="Times New Roman"/>
            <w:sz w:val="24"/>
            <w:szCs w:val="24"/>
            <w:lang w:val="en-US" w:eastAsia="es-ES"/>
          </w:rPr>
          <w:lastRenderedPageBreak/>
          <w:t>untainted milk.  Learn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"http://www.theorganicprepper.ca/making-yogurt-experiments-1-4-02162013"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how to make yogurt</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"http://readynutrition.com/resources/yogurt-cheese_30072013/"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how to make yogurt cheese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and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"http://www.theorganicprepper.ca/how-to-make-cottage-cheese-01132013"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how to make cottage cheese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Plain yogurt can also be used as a healthy substitute for sour cream.</w:t>
        </w:r>
      </w:ins>
    </w:p>
    <w:p w:rsidR="00382E09" w:rsidRPr="00382E09" w:rsidRDefault="00382E09" w:rsidP="00382E09">
      <w:pPr>
        <w:spacing w:before="100" w:beforeAutospacing="1" w:after="100" w:afterAutospacing="1" w:line="240" w:lineRule="auto"/>
        <w:rPr>
          <w:ins w:id="121" w:author="Unknown"/>
          <w:rFonts w:ascii="Times New Roman" w:eastAsia="Times New Roman" w:hAnsi="Times New Roman" w:cs="Times New Roman"/>
          <w:sz w:val="24"/>
          <w:szCs w:val="24"/>
          <w:lang w:val="en-US" w:eastAsia="es-ES"/>
        </w:rPr>
      </w:pPr>
      <w:ins w:id="122" w:author="Unknown">
        <w:r w:rsidRPr="00382E09">
          <w:rPr>
            <w:rFonts w:ascii="Times New Roman" w:eastAsia="Times New Roman" w:hAnsi="Times New Roman" w:cs="Times New Roman"/>
            <w:sz w:val="24"/>
            <w:szCs w:val="24"/>
            <w:lang w:val="en-US" w:eastAsia="es-ES"/>
          </w:rPr>
          <w:t>Water:  If you are on city water, chances are,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"http://www.theorganicprepper.ca/huh-it-must-be-something-in-the-water-01082013"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your water is loaded with chemicals</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from fluoride to ammonia to chlorine.  I won’t drink this water, and I won’t let my children drink it either.  The large 5 gallon jugs provide the least expensive way to buy water.  Also look for sources of spring water to fill your own containers. (This</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"http://www.findaspring.com/"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 interactive map</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can help.)</w:t>
        </w:r>
      </w:ins>
    </w:p>
    <w:p w:rsidR="00382E09" w:rsidRPr="00382E09" w:rsidRDefault="00382E09" w:rsidP="00382E09">
      <w:pPr>
        <w:spacing w:before="100" w:beforeAutospacing="1" w:after="100" w:afterAutospacing="1" w:line="240" w:lineRule="auto"/>
        <w:outlineLvl w:val="1"/>
        <w:rPr>
          <w:ins w:id="123" w:author="Unknown"/>
          <w:rFonts w:ascii="Times New Roman" w:eastAsia="Times New Roman" w:hAnsi="Times New Roman" w:cs="Times New Roman"/>
          <w:b/>
          <w:bCs/>
          <w:sz w:val="36"/>
          <w:szCs w:val="36"/>
          <w:lang w:val="en-US" w:eastAsia="es-ES"/>
        </w:rPr>
      </w:pPr>
      <w:ins w:id="124" w:author="Unknown">
        <w:r w:rsidRPr="00382E09">
          <w:rPr>
            <w:rFonts w:ascii="Times New Roman" w:eastAsia="Times New Roman" w:hAnsi="Times New Roman" w:cs="Times New Roman"/>
            <w:b/>
            <w:bCs/>
            <w:sz w:val="36"/>
            <w:szCs w:val="36"/>
            <w:lang w:val="en-US" w:eastAsia="es-ES"/>
          </w:rPr>
          <w:t>Other Tight Budget Tips</w:t>
        </w:r>
      </w:ins>
    </w:p>
    <w:p w:rsidR="00382E09" w:rsidRPr="00382E09" w:rsidRDefault="00382E09" w:rsidP="00382E09">
      <w:pPr>
        <w:spacing w:before="100" w:beforeAutospacing="1" w:after="100" w:afterAutospacing="1" w:line="240" w:lineRule="auto"/>
        <w:rPr>
          <w:ins w:id="125" w:author="Unknown"/>
          <w:rFonts w:ascii="Times New Roman" w:eastAsia="Times New Roman" w:hAnsi="Times New Roman" w:cs="Times New Roman"/>
          <w:sz w:val="24"/>
          <w:szCs w:val="24"/>
          <w:lang w:val="en-US" w:eastAsia="es-ES"/>
        </w:rPr>
      </w:pPr>
      <w:ins w:id="126" w:author="Unknown">
        <w:r w:rsidRPr="00382E09">
          <w:rPr>
            <w:rFonts w:ascii="Times New Roman" w:eastAsia="Times New Roman" w:hAnsi="Times New Roman" w:cs="Times New Roman"/>
            <w:sz w:val="24"/>
            <w:szCs w:val="24"/>
            <w:lang w:val="en-US" w:eastAsia="es-ES"/>
          </w:rPr>
          <w:t>Build your pantry. It’s hard to think about building a pantry when you have barely enough food in the cupboard to make it between paychecks.  But if you can purchase one bulk item per shopping trip, in a few months you will have a pantry that will allow you to make higher quality grocery purchases on your weekly trips. At that point, you can start going to the farmer’s market, which in many locations is very reasonably priced, buying in enough bulk to preserve your foods, and have the occasional splurge.  Go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"http://www.theorganicprepper.ca/20-ways-to-build-a-whole-foods-kitchen-on-a-half-price-budget-05132013"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HERE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to learn more about building a whole foods kitchen on a half price budget.</w:t>
        </w:r>
      </w:ins>
    </w:p>
    <w:p w:rsidR="00382E09" w:rsidRPr="00382E09" w:rsidRDefault="00382E09" w:rsidP="00382E09">
      <w:pPr>
        <w:spacing w:before="100" w:beforeAutospacing="1" w:after="100" w:afterAutospacing="1" w:line="240" w:lineRule="auto"/>
        <w:rPr>
          <w:ins w:id="127" w:author="Unknown"/>
          <w:rFonts w:ascii="Times New Roman" w:eastAsia="Times New Roman" w:hAnsi="Times New Roman" w:cs="Times New Roman"/>
          <w:sz w:val="24"/>
          <w:szCs w:val="24"/>
          <w:lang w:val="en-US" w:eastAsia="es-ES"/>
        </w:rPr>
      </w:pPr>
      <w:ins w:id="128" w:author="Unknown">
        <w:r w:rsidRPr="00382E09">
          <w:rPr>
            <w:rFonts w:ascii="Times New Roman" w:eastAsia="Times New Roman" w:hAnsi="Times New Roman" w:cs="Times New Roman"/>
            <w:sz w:val="24"/>
            <w:szCs w:val="24"/>
            <w:lang w:val="en-US" w:eastAsia="es-ES"/>
          </w:rPr>
          <w:t>Be scrupulous about food hygiene.  Wash your produce very thoroughly and soak it in a baking soda bath.  Also remember to careful wash your beans and rice. (Click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"http://www.theorganicprepper.ca/the-dirt-on-rice-literally-12162012"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HERE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to see some photos of the dirt that comes off of a cup of rice!)</w:t>
        </w:r>
      </w:ins>
    </w:p>
    <w:p w:rsidR="00382E09" w:rsidRPr="00382E09" w:rsidRDefault="00382E09" w:rsidP="00382E09">
      <w:pPr>
        <w:spacing w:before="100" w:beforeAutospacing="1" w:after="100" w:afterAutospacing="1" w:line="240" w:lineRule="auto"/>
        <w:rPr>
          <w:ins w:id="129" w:author="Unknown"/>
          <w:rFonts w:ascii="Times New Roman" w:eastAsia="Times New Roman" w:hAnsi="Times New Roman" w:cs="Times New Roman"/>
          <w:sz w:val="24"/>
          <w:szCs w:val="24"/>
          <w:lang w:val="en-US" w:eastAsia="es-ES"/>
        </w:rPr>
      </w:pPr>
      <w:ins w:id="130" w:author="Unknown">
        <w:r w:rsidRPr="00382E09">
          <w:rPr>
            <w:rFonts w:ascii="Times New Roman" w:eastAsia="Times New Roman" w:hAnsi="Times New Roman" w:cs="Times New Roman"/>
            <w:sz w:val="24"/>
            <w:szCs w:val="24"/>
            <w:lang w:val="en-US" w:eastAsia="es-ES"/>
          </w:rPr>
          <w:t>Get growing.  Even if it is the off season, you can sprout some seeds on your counter to add fresh nutrients. You can grow some salad greens and herbs in a sunny windowsill.  Invest a few dollars each week in some seeds and you will soon be able to supplement your diet with nutritious, organic, home-grown veggies.  Go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"http://www.theorganicprepper.ca/garden-rebels-10-ways-to-sow-revolution-in-your-back-yard-05072013"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HERE</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to get more ideas for growing your own food on any budget, in any location.</w:t>
        </w:r>
      </w:ins>
    </w:p>
    <w:p w:rsidR="00382E09" w:rsidRPr="00382E09" w:rsidRDefault="00382E09" w:rsidP="00382E09">
      <w:pPr>
        <w:spacing w:before="100" w:beforeAutospacing="1" w:after="100" w:afterAutospacing="1" w:line="240" w:lineRule="auto"/>
        <w:rPr>
          <w:ins w:id="131" w:author="Unknown"/>
          <w:rFonts w:ascii="Times New Roman" w:eastAsia="Times New Roman" w:hAnsi="Times New Roman" w:cs="Times New Roman"/>
          <w:sz w:val="24"/>
          <w:szCs w:val="24"/>
          <w:lang w:val="en-US" w:eastAsia="es-ES"/>
        </w:rPr>
      </w:pPr>
      <w:ins w:id="132" w:author="Unknown">
        <w:r w:rsidRPr="00382E09">
          <w:rPr>
            <w:rFonts w:ascii="Times New Roman" w:eastAsia="Times New Roman" w:hAnsi="Times New Roman" w:cs="Times New Roman"/>
            <w:sz w:val="24"/>
            <w:szCs w:val="24"/>
            <w:lang w:val="en-US" w:eastAsia="es-ES"/>
          </w:rPr>
          <w:t>Visit outlet stores.  Sometimes places like Big Lots or grocery clearance centers have organic options at good prices. You might be able to pick up canned goods, cereals, and crackers at a fraction of the normal grocery store price.</w:t>
        </w:r>
      </w:ins>
    </w:p>
    <w:p w:rsidR="00382E09" w:rsidRPr="00382E09" w:rsidRDefault="00382E09" w:rsidP="00382E09">
      <w:pPr>
        <w:spacing w:before="100" w:beforeAutospacing="1" w:after="100" w:afterAutospacing="1" w:line="240" w:lineRule="auto"/>
        <w:rPr>
          <w:ins w:id="133" w:author="Unknown"/>
          <w:rFonts w:ascii="Times New Roman" w:eastAsia="Times New Roman" w:hAnsi="Times New Roman" w:cs="Times New Roman"/>
          <w:sz w:val="24"/>
          <w:szCs w:val="24"/>
          <w:lang w:val="en-US" w:eastAsia="es-ES"/>
        </w:rPr>
      </w:pPr>
      <w:ins w:id="134" w:author="Unknown">
        <w:r w:rsidRPr="00382E09">
          <w:rPr>
            <w:rFonts w:ascii="Times New Roman" w:eastAsia="Times New Roman" w:hAnsi="Times New Roman" w:cs="Times New Roman"/>
            <w:sz w:val="24"/>
            <w:szCs w:val="24"/>
            <w:lang w:val="en-US" w:eastAsia="es-ES"/>
          </w:rPr>
          <w:t>Forage for freebies.  In many locations,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"http://readynutrition.com/resources/sustainable-in-the-city-want-to-forage-in-your-city_08082013/"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even the city</w:t>
        </w:r>
        <w:r w:rsidRPr="00382E09">
          <w:rPr>
            <w:rFonts w:ascii="Times New Roman" w:eastAsia="Times New Roman" w:hAnsi="Times New Roman" w:cs="Times New Roman"/>
            <w:sz w:val="24"/>
            <w:szCs w:val="24"/>
            <w:lang w:eastAsia="es-ES"/>
          </w:rPr>
          <w:fldChar w:fldCharType="end"/>
        </w:r>
        <w:proofErr w:type="gramStart"/>
        <w:r w:rsidRPr="00382E09">
          <w:rPr>
            <w:rFonts w:ascii="Times New Roman" w:eastAsia="Times New Roman" w:hAnsi="Times New Roman" w:cs="Times New Roman"/>
            <w:sz w:val="24"/>
            <w:szCs w:val="24"/>
            <w:lang w:val="en-US" w:eastAsia="es-ES"/>
          </w:rPr>
          <w:t>,  there</w:t>
        </w:r>
        <w:proofErr w:type="gramEnd"/>
        <w:r w:rsidRPr="00382E09">
          <w:rPr>
            <w:rFonts w:ascii="Times New Roman" w:eastAsia="Times New Roman" w:hAnsi="Times New Roman" w:cs="Times New Roman"/>
            <w:sz w:val="24"/>
            <w:szCs w:val="24"/>
            <w:lang w:val="en-US" w:eastAsia="es-ES"/>
          </w:rPr>
          <w:t xml:space="preserve"> are free delicious foods just waiting for you to pick them.  Dandelions, wild berries, nuts, and nutritious leaves abound. Just be very sure you know what you’re picking and then enjoy your wild foods.  Check out this </w:t>
        </w:r>
        <w:r w:rsidRPr="00382E09">
          <w:rPr>
            <w:rFonts w:ascii="Times New Roman" w:eastAsia="Times New Roman" w:hAnsi="Times New Roman" w:cs="Times New Roman"/>
            <w:sz w:val="24"/>
            <w:szCs w:val="24"/>
            <w:lang w:eastAsia="es-ES"/>
          </w:rPr>
          <w:fldChar w:fldCharType="begin"/>
        </w:r>
        <w:r w:rsidRPr="00382E09">
          <w:rPr>
            <w:rFonts w:ascii="Times New Roman" w:eastAsia="Times New Roman" w:hAnsi="Times New Roman" w:cs="Times New Roman"/>
            <w:sz w:val="24"/>
            <w:szCs w:val="24"/>
            <w:lang w:val="en-US" w:eastAsia="es-ES"/>
          </w:rPr>
          <w:instrText xml:space="preserve"> HYPERLINK "http://www.commonsensehome.com/wildcraftingweekly-weeder/" \t "_blank" </w:instrText>
        </w:r>
        <w:r w:rsidRPr="00382E09">
          <w:rPr>
            <w:rFonts w:ascii="Times New Roman" w:eastAsia="Times New Roman" w:hAnsi="Times New Roman" w:cs="Times New Roman"/>
            <w:sz w:val="24"/>
            <w:szCs w:val="24"/>
            <w:lang w:eastAsia="es-ES"/>
          </w:rPr>
          <w:fldChar w:fldCharType="separate"/>
        </w:r>
        <w:r w:rsidRPr="00382E09">
          <w:rPr>
            <w:rFonts w:ascii="Times New Roman" w:eastAsia="Times New Roman" w:hAnsi="Times New Roman" w:cs="Times New Roman"/>
            <w:color w:val="0000FF"/>
            <w:sz w:val="24"/>
            <w:szCs w:val="24"/>
            <w:u w:val="single"/>
            <w:lang w:val="en-US" w:eastAsia="es-ES"/>
          </w:rPr>
          <w:t>excellent guide to the nutritious goodies</w:t>
        </w:r>
        <w:r w:rsidRPr="00382E09">
          <w:rPr>
            <w:rFonts w:ascii="Times New Roman" w:eastAsia="Times New Roman" w:hAnsi="Times New Roman" w:cs="Times New Roman"/>
            <w:sz w:val="24"/>
            <w:szCs w:val="24"/>
            <w:lang w:eastAsia="es-ES"/>
          </w:rPr>
          <w:fldChar w:fldCharType="end"/>
        </w:r>
        <w:r w:rsidRPr="00382E09">
          <w:rPr>
            <w:rFonts w:ascii="Times New Roman" w:eastAsia="Times New Roman" w:hAnsi="Times New Roman" w:cs="Times New Roman"/>
            <w:sz w:val="24"/>
            <w:szCs w:val="24"/>
            <w:lang w:val="en-US" w:eastAsia="es-ES"/>
          </w:rPr>
          <w:t> that may be in your backyard masquerading as lowly weeds.</w:t>
        </w:r>
      </w:ins>
    </w:p>
    <w:p w:rsidR="00382E09" w:rsidRPr="00382E09" w:rsidRDefault="00382E09" w:rsidP="00382E09">
      <w:pPr>
        <w:spacing w:before="100" w:beforeAutospacing="1" w:after="100" w:afterAutospacing="1" w:line="240" w:lineRule="auto"/>
        <w:rPr>
          <w:ins w:id="135" w:author="Unknown"/>
          <w:rFonts w:ascii="Times New Roman" w:eastAsia="Times New Roman" w:hAnsi="Times New Roman" w:cs="Times New Roman"/>
          <w:sz w:val="24"/>
          <w:szCs w:val="24"/>
          <w:lang w:val="en-US" w:eastAsia="es-ES"/>
        </w:rPr>
      </w:pPr>
      <w:ins w:id="136" w:author="Unknown">
        <w:r w:rsidRPr="00382E09">
          <w:rPr>
            <w:rFonts w:ascii="Times New Roman" w:eastAsia="Times New Roman" w:hAnsi="Times New Roman" w:cs="Times New Roman"/>
            <w:sz w:val="24"/>
            <w:szCs w:val="24"/>
            <w:lang w:val="en-US" w:eastAsia="es-ES"/>
          </w:rPr>
          <w:t>Plan on at least one extra frugal meal per day.  Have peanut butter and crackers, a bowl of oatmeal, or soup for one meal per day – not every meal has to be made up of protein, veggies, and grains.</w:t>
        </w:r>
      </w:ins>
    </w:p>
    <w:p w:rsidR="00382E09" w:rsidRPr="00382E09" w:rsidRDefault="00382E09" w:rsidP="00382E09">
      <w:pPr>
        <w:spacing w:before="100" w:beforeAutospacing="1" w:after="100" w:afterAutospacing="1" w:line="240" w:lineRule="auto"/>
        <w:rPr>
          <w:ins w:id="137" w:author="Unknown"/>
          <w:rFonts w:ascii="Times New Roman" w:eastAsia="Times New Roman" w:hAnsi="Times New Roman" w:cs="Times New Roman"/>
          <w:sz w:val="24"/>
          <w:szCs w:val="24"/>
          <w:lang w:val="en-US" w:eastAsia="es-ES"/>
        </w:rPr>
      </w:pPr>
      <w:ins w:id="138" w:author="Unknown">
        <w:r w:rsidRPr="00382E09">
          <w:rPr>
            <w:rFonts w:ascii="Times New Roman" w:eastAsia="Times New Roman" w:hAnsi="Times New Roman" w:cs="Times New Roman"/>
            <w:sz w:val="24"/>
            <w:szCs w:val="24"/>
            <w:lang w:val="en-US" w:eastAsia="es-ES"/>
          </w:rPr>
          <w:t> Don’t give up.  If you are feeling financially defeated, it is sometimes easy to say, “*bleep* it!!!” and just get some Ramen noodles or macaroni and cheese and call it a meal.  Don’t do it!  Do the very best you can with the resources you have available. Remember, if you can’t afford good food, you definitely can’t afford bad health – it’s even more expensive.</w:t>
        </w:r>
      </w:ins>
    </w:p>
    <w:p w:rsidR="00382E09" w:rsidRPr="00382E09" w:rsidRDefault="00382E09" w:rsidP="00382E09">
      <w:pPr>
        <w:spacing w:before="100" w:beforeAutospacing="1" w:after="100" w:afterAutospacing="1" w:line="240" w:lineRule="auto"/>
        <w:outlineLvl w:val="1"/>
        <w:rPr>
          <w:ins w:id="139" w:author="Unknown"/>
          <w:rFonts w:ascii="Times New Roman" w:eastAsia="Times New Roman" w:hAnsi="Times New Roman" w:cs="Times New Roman"/>
          <w:b/>
          <w:bCs/>
          <w:sz w:val="36"/>
          <w:szCs w:val="36"/>
          <w:lang w:val="en-US" w:eastAsia="es-ES"/>
        </w:rPr>
      </w:pPr>
      <w:ins w:id="140" w:author="Unknown">
        <w:r w:rsidRPr="00382E09">
          <w:rPr>
            <w:rFonts w:ascii="Times New Roman" w:eastAsia="Times New Roman" w:hAnsi="Times New Roman" w:cs="Times New Roman"/>
            <w:b/>
            <w:bCs/>
            <w:sz w:val="36"/>
            <w:szCs w:val="36"/>
            <w:lang w:val="en-US" w:eastAsia="es-ES"/>
          </w:rPr>
          <w:lastRenderedPageBreak/>
          <w:t>The Simple Truth</w:t>
        </w:r>
      </w:ins>
    </w:p>
    <w:p w:rsidR="00382E09" w:rsidRPr="00382E09" w:rsidRDefault="00382E09" w:rsidP="00382E09">
      <w:pPr>
        <w:spacing w:before="100" w:beforeAutospacing="1" w:after="100" w:afterAutospacing="1" w:line="240" w:lineRule="auto"/>
        <w:rPr>
          <w:ins w:id="141" w:author="Unknown"/>
          <w:rFonts w:ascii="Times New Roman" w:eastAsia="Times New Roman" w:hAnsi="Times New Roman" w:cs="Times New Roman"/>
          <w:sz w:val="24"/>
          <w:szCs w:val="24"/>
          <w:lang w:val="en-US" w:eastAsia="es-ES"/>
        </w:rPr>
      </w:pPr>
      <w:ins w:id="142" w:author="Unknown">
        <w:r w:rsidRPr="00382E09">
          <w:rPr>
            <w:rFonts w:ascii="Times New Roman" w:eastAsia="Times New Roman" w:hAnsi="Times New Roman" w:cs="Times New Roman"/>
            <w:sz w:val="24"/>
            <w:szCs w:val="24"/>
            <w:lang w:val="en-US" w:eastAsia="es-ES"/>
          </w:rPr>
          <w:t>There are a lot of things that readers may find to pick apart in this article – and that’s good!  By thinking critically and discussing these things, sometimes we can come up with solutions that may not have occurred to us previous to the conversation. I’m not some expert that shouldn't be questioned – I am just a mom on a budget.  Some of the suggestions here were gleaned from the comments sections of previous articles.</w:t>
        </w:r>
      </w:ins>
    </w:p>
    <w:p w:rsidR="00382E09" w:rsidRPr="00382E09" w:rsidRDefault="00382E09" w:rsidP="00382E09">
      <w:pPr>
        <w:spacing w:before="100" w:beforeAutospacing="1" w:after="100" w:afterAutospacing="1" w:line="240" w:lineRule="auto"/>
        <w:rPr>
          <w:ins w:id="143" w:author="Unknown"/>
          <w:rFonts w:ascii="Times New Roman" w:eastAsia="Times New Roman" w:hAnsi="Times New Roman" w:cs="Times New Roman"/>
          <w:sz w:val="24"/>
          <w:szCs w:val="24"/>
          <w:lang w:val="en-US" w:eastAsia="es-ES"/>
        </w:rPr>
      </w:pPr>
      <w:ins w:id="144" w:author="Unknown">
        <w:r w:rsidRPr="00382E09">
          <w:rPr>
            <w:rFonts w:ascii="Times New Roman" w:eastAsia="Times New Roman" w:hAnsi="Times New Roman" w:cs="Times New Roman"/>
            <w:sz w:val="24"/>
            <w:szCs w:val="24"/>
            <w:lang w:val="en-US" w:eastAsia="es-ES"/>
          </w:rPr>
          <w:t>Do your research and do the best that you can with what’s available given your resources.  Create a plan to provide better options in the future. Don’t go down that toxic trail laid out by Big Food without fighting, kicking, and screaming.</w:t>
        </w:r>
      </w:ins>
    </w:p>
    <w:p w:rsidR="00E27A5F" w:rsidRPr="00382E09" w:rsidRDefault="00E27A5F">
      <w:pPr>
        <w:rPr>
          <w:lang w:val="en-US"/>
        </w:rPr>
      </w:pPr>
    </w:p>
    <w:sectPr w:rsidR="00E27A5F" w:rsidRPr="00382E0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D5B55"/>
    <w:multiLevelType w:val="multilevel"/>
    <w:tmpl w:val="4EB28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BB0983"/>
    <w:multiLevelType w:val="multilevel"/>
    <w:tmpl w:val="0B9EF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21676E"/>
    <w:multiLevelType w:val="multilevel"/>
    <w:tmpl w:val="4B489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6867CF"/>
    <w:multiLevelType w:val="multilevel"/>
    <w:tmpl w:val="A048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B31085"/>
    <w:multiLevelType w:val="multilevel"/>
    <w:tmpl w:val="DB4C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E09"/>
    <w:rsid w:val="00382E09"/>
    <w:rsid w:val="00C10D64"/>
    <w:rsid w:val="00E27A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82E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82E09"/>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382E09"/>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82E09"/>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82E09"/>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382E09"/>
    <w:rPr>
      <w:rFonts w:ascii="Times New Roman" w:eastAsia="Times New Roman" w:hAnsi="Times New Roman" w:cs="Times New Roman"/>
      <w:b/>
      <w:bCs/>
      <w:sz w:val="27"/>
      <w:szCs w:val="27"/>
      <w:lang w:eastAsia="es-ES"/>
    </w:rPr>
  </w:style>
  <w:style w:type="character" w:customStyle="1" w:styleId="jrstatusindicators">
    <w:name w:val="jrstatusindicators"/>
    <w:basedOn w:val="Fuentedeprrafopredeter"/>
    <w:rsid w:val="00382E09"/>
  </w:style>
  <w:style w:type="character" w:customStyle="1" w:styleId="jrstatushot">
    <w:name w:val="jrstatushot"/>
    <w:basedOn w:val="Fuentedeprrafopredeter"/>
    <w:rsid w:val="00382E09"/>
  </w:style>
  <w:style w:type="character" w:styleId="nfasis">
    <w:name w:val="Emphasis"/>
    <w:basedOn w:val="Fuentedeprrafopredeter"/>
    <w:uiPriority w:val="20"/>
    <w:qFormat/>
    <w:rsid w:val="00382E09"/>
    <w:rPr>
      <w:i/>
      <w:iCs/>
    </w:rPr>
  </w:style>
  <w:style w:type="character" w:customStyle="1" w:styleId="stbutton">
    <w:name w:val="stbutton"/>
    <w:basedOn w:val="Fuentedeprrafopredeter"/>
    <w:rsid w:val="00382E09"/>
  </w:style>
  <w:style w:type="character" w:customStyle="1" w:styleId="stmainservices">
    <w:name w:val="stmainservices"/>
    <w:basedOn w:val="Fuentedeprrafopredeter"/>
    <w:rsid w:val="00382E09"/>
  </w:style>
  <w:style w:type="character" w:customStyle="1" w:styleId="chicklets">
    <w:name w:val="chicklets"/>
    <w:basedOn w:val="Fuentedeprrafopredeter"/>
    <w:rsid w:val="00382E09"/>
  </w:style>
  <w:style w:type="character" w:styleId="Hipervnculo">
    <w:name w:val="Hyperlink"/>
    <w:basedOn w:val="Fuentedeprrafopredeter"/>
    <w:uiPriority w:val="99"/>
    <w:semiHidden/>
    <w:unhideWhenUsed/>
    <w:rsid w:val="00382E09"/>
    <w:rPr>
      <w:color w:val="0000FF"/>
      <w:u w:val="single"/>
    </w:rPr>
  </w:style>
  <w:style w:type="paragraph" w:styleId="NormalWeb">
    <w:name w:val="Normal (Web)"/>
    <w:basedOn w:val="Normal"/>
    <w:uiPriority w:val="99"/>
    <w:semiHidden/>
    <w:unhideWhenUsed/>
    <w:rsid w:val="00382E0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82E0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82E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82E09"/>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382E09"/>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82E09"/>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82E09"/>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382E09"/>
    <w:rPr>
      <w:rFonts w:ascii="Times New Roman" w:eastAsia="Times New Roman" w:hAnsi="Times New Roman" w:cs="Times New Roman"/>
      <w:b/>
      <w:bCs/>
      <w:sz w:val="27"/>
      <w:szCs w:val="27"/>
      <w:lang w:eastAsia="es-ES"/>
    </w:rPr>
  </w:style>
  <w:style w:type="character" w:customStyle="1" w:styleId="jrstatusindicators">
    <w:name w:val="jrstatusindicators"/>
    <w:basedOn w:val="Fuentedeprrafopredeter"/>
    <w:rsid w:val="00382E09"/>
  </w:style>
  <w:style w:type="character" w:customStyle="1" w:styleId="jrstatushot">
    <w:name w:val="jrstatushot"/>
    <w:basedOn w:val="Fuentedeprrafopredeter"/>
    <w:rsid w:val="00382E09"/>
  </w:style>
  <w:style w:type="character" w:styleId="nfasis">
    <w:name w:val="Emphasis"/>
    <w:basedOn w:val="Fuentedeprrafopredeter"/>
    <w:uiPriority w:val="20"/>
    <w:qFormat/>
    <w:rsid w:val="00382E09"/>
    <w:rPr>
      <w:i/>
      <w:iCs/>
    </w:rPr>
  </w:style>
  <w:style w:type="character" w:customStyle="1" w:styleId="stbutton">
    <w:name w:val="stbutton"/>
    <w:basedOn w:val="Fuentedeprrafopredeter"/>
    <w:rsid w:val="00382E09"/>
  </w:style>
  <w:style w:type="character" w:customStyle="1" w:styleId="stmainservices">
    <w:name w:val="stmainservices"/>
    <w:basedOn w:val="Fuentedeprrafopredeter"/>
    <w:rsid w:val="00382E09"/>
  </w:style>
  <w:style w:type="character" w:customStyle="1" w:styleId="chicklets">
    <w:name w:val="chicklets"/>
    <w:basedOn w:val="Fuentedeprrafopredeter"/>
    <w:rsid w:val="00382E09"/>
  </w:style>
  <w:style w:type="character" w:styleId="Hipervnculo">
    <w:name w:val="Hyperlink"/>
    <w:basedOn w:val="Fuentedeprrafopredeter"/>
    <w:uiPriority w:val="99"/>
    <w:semiHidden/>
    <w:unhideWhenUsed/>
    <w:rsid w:val="00382E09"/>
    <w:rPr>
      <w:color w:val="0000FF"/>
      <w:u w:val="single"/>
    </w:rPr>
  </w:style>
  <w:style w:type="paragraph" w:styleId="NormalWeb">
    <w:name w:val="Normal (Web)"/>
    <w:basedOn w:val="Normal"/>
    <w:uiPriority w:val="99"/>
    <w:semiHidden/>
    <w:unhideWhenUsed/>
    <w:rsid w:val="00382E0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382E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927825">
      <w:bodyDiv w:val="1"/>
      <w:marLeft w:val="0"/>
      <w:marRight w:val="0"/>
      <w:marTop w:val="0"/>
      <w:marBottom w:val="0"/>
      <w:divBdr>
        <w:top w:val="none" w:sz="0" w:space="0" w:color="auto"/>
        <w:left w:val="none" w:sz="0" w:space="0" w:color="auto"/>
        <w:bottom w:val="none" w:sz="0" w:space="0" w:color="auto"/>
        <w:right w:val="none" w:sz="0" w:space="0" w:color="auto"/>
      </w:divBdr>
      <w:divsChild>
        <w:div w:id="853694385">
          <w:marLeft w:val="0"/>
          <w:marRight w:val="0"/>
          <w:marTop w:val="0"/>
          <w:marBottom w:val="0"/>
          <w:divBdr>
            <w:top w:val="none" w:sz="0" w:space="0" w:color="auto"/>
            <w:left w:val="none" w:sz="0" w:space="0" w:color="auto"/>
            <w:bottom w:val="none" w:sz="0" w:space="0" w:color="auto"/>
            <w:right w:val="none" w:sz="0" w:space="0" w:color="auto"/>
          </w:divBdr>
          <w:divsChild>
            <w:div w:id="1653362545">
              <w:marLeft w:val="0"/>
              <w:marRight w:val="0"/>
              <w:marTop w:val="0"/>
              <w:marBottom w:val="0"/>
              <w:divBdr>
                <w:top w:val="none" w:sz="0" w:space="0" w:color="auto"/>
                <w:left w:val="none" w:sz="0" w:space="0" w:color="auto"/>
                <w:bottom w:val="none" w:sz="0" w:space="0" w:color="auto"/>
                <w:right w:val="none" w:sz="0" w:space="0" w:color="auto"/>
              </w:divBdr>
              <w:divsChild>
                <w:div w:id="1960407650">
                  <w:marLeft w:val="0"/>
                  <w:marRight w:val="0"/>
                  <w:marTop w:val="0"/>
                  <w:marBottom w:val="0"/>
                  <w:divBdr>
                    <w:top w:val="none" w:sz="0" w:space="0" w:color="auto"/>
                    <w:left w:val="none" w:sz="0" w:space="0" w:color="auto"/>
                    <w:bottom w:val="none" w:sz="0" w:space="0" w:color="auto"/>
                    <w:right w:val="none" w:sz="0" w:space="0" w:color="auto"/>
                  </w:divBdr>
                  <w:divsChild>
                    <w:div w:id="662390001">
                      <w:marLeft w:val="0"/>
                      <w:marRight w:val="0"/>
                      <w:marTop w:val="0"/>
                      <w:marBottom w:val="0"/>
                      <w:divBdr>
                        <w:top w:val="none" w:sz="0" w:space="0" w:color="auto"/>
                        <w:left w:val="none" w:sz="0" w:space="0" w:color="auto"/>
                        <w:bottom w:val="none" w:sz="0" w:space="0" w:color="auto"/>
                        <w:right w:val="none" w:sz="0" w:space="0" w:color="auto"/>
                      </w:divBdr>
                      <w:divsChild>
                        <w:div w:id="193516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04708">
                  <w:marLeft w:val="0"/>
                  <w:marRight w:val="0"/>
                  <w:marTop w:val="0"/>
                  <w:marBottom w:val="0"/>
                  <w:divBdr>
                    <w:top w:val="none" w:sz="0" w:space="0" w:color="auto"/>
                    <w:left w:val="none" w:sz="0" w:space="0" w:color="auto"/>
                    <w:bottom w:val="none" w:sz="0" w:space="0" w:color="auto"/>
                    <w:right w:val="none" w:sz="0" w:space="0" w:color="auto"/>
                  </w:divBdr>
                  <w:divsChild>
                    <w:div w:id="604576276">
                      <w:marLeft w:val="0"/>
                      <w:marRight w:val="0"/>
                      <w:marTop w:val="0"/>
                      <w:marBottom w:val="0"/>
                      <w:divBdr>
                        <w:top w:val="none" w:sz="0" w:space="0" w:color="auto"/>
                        <w:left w:val="none" w:sz="0" w:space="0" w:color="auto"/>
                        <w:bottom w:val="none" w:sz="0" w:space="0" w:color="auto"/>
                        <w:right w:val="none" w:sz="0" w:space="0" w:color="auto"/>
                      </w:divBdr>
                      <w:divsChild>
                        <w:div w:id="100860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034049">
                  <w:marLeft w:val="0"/>
                  <w:marRight w:val="0"/>
                  <w:marTop w:val="0"/>
                  <w:marBottom w:val="0"/>
                  <w:divBdr>
                    <w:top w:val="none" w:sz="0" w:space="0" w:color="auto"/>
                    <w:left w:val="none" w:sz="0" w:space="0" w:color="auto"/>
                    <w:bottom w:val="none" w:sz="0" w:space="0" w:color="auto"/>
                    <w:right w:val="none" w:sz="0" w:space="0" w:color="auto"/>
                  </w:divBdr>
                  <w:divsChild>
                    <w:div w:id="224875008">
                      <w:marLeft w:val="0"/>
                      <w:marRight w:val="0"/>
                      <w:marTop w:val="0"/>
                      <w:marBottom w:val="0"/>
                      <w:divBdr>
                        <w:top w:val="none" w:sz="0" w:space="0" w:color="auto"/>
                        <w:left w:val="none" w:sz="0" w:space="0" w:color="auto"/>
                        <w:bottom w:val="none" w:sz="0" w:space="0" w:color="auto"/>
                        <w:right w:val="none" w:sz="0" w:space="0" w:color="auto"/>
                      </w:divBdr>
                      <w:divsChild>
                        <w:div w:id="183175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533248">
                  <w:marLeft w:val="0"/>
                  <w:marRight w:val="0"/>
                  <w:marTop w:val="0"/>
                  <w:marBottom w:val="0"/>
                  <w:divBdr>
                    <w:top w:val="none" w:sz="0" w:space="0" w:color="auto"/>
                    <w:left w:val="none" w:sz="0" w:space="0" w:color="auto"/>
                    <w:bottom w:val="none" w:sz="0" w:space="0" w:color="auto"/>
                    <w:right w:val="none" w:sz="0" w:space="0" w:color="auto"/>
                  </w:divBdr>
                  <w:divsChild>
                    <w:div w:id="2142184849">
                      <w:marLeft w:val="0"/>
                      <w:marRight w:val="0"/>
                      <w:marTop w:val="0"/>
                      <w:marBottom w:val="0"/>
                      <w:divBdr>
                        <w:top w:val="none" w:sz="0" w:space="0" w:color="auto"/>
                        <w:left w:val="none" w:sz="0" w:space="0" w:color="auto"/>
                        <w:bottom w:val="none" w:sz="0" w:space="0" w:color="auto"/>
                        <w:right w:val="none" w:sz="0" w:space="0" w:color="auto"/>
                      </w:divBdr>
                      <w:divsChild>
                        <w:div w:id="8920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0736">
                  <w:marLeft w:val="0"/>
                  <w:marRight w:val="0"/>
                  <w:marTop w:val="0"/>
                  <w:marBottom w:val="0"/>
                  <w:divBdr>
                    <w:top w:val="none" w:sz="0" w:space="0" w:color="auto"/>
                    <w:left w:val="none" w:sz="0" w:space="0" w:color="auto"/>
                    <w:bottom w:val="none" w:sz="0" w:space="0" w:color="auto"/>
                    <w:right w:val="none" w:sz="0" w:space="0" w:color="auto"/>
                  </w:divBdr>
                  <w:divsChild>
                    <w:div w:id="1566600747">
                      <w:marLeft w:val="0"/>
                      <w:marRight w:val="0"/>
                      <w:marTop w:val="0"/>
                      <w:marBottom w:val="0"/>
                      <w:divBdr>
                        <w:top w:val="none" w:sz="0" w:space="0" w:color="auto"/>
                        <w:left w:val="none" w:sz="0" w:space="0" w:color="auto"/>
                        <w:bottom w:val="none" w:sz="0" w:space="0" w:color="auto"/>
                        <w:right w:val="none" w:sz="0" w:space="0" w:color="auto"/>
                      </w:divBdr>
                      <w:divsChild>
                        <w:div w:id="141119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941026">
          <w:marLeft w:val="0"/>
          <w:marRight w:val="0"/>
          <w:marTop w:val="0"/>
          <w:marBottom w:val="0"/>
          <w:divBdr>
            <w:top w:val="none" w:sz="0" w:space="0" w:color="auto"/>
            <w:left w:val="none" w:sz="0" w:space="0" w:color="auto"/>
            <w:bottom w:val="none" w:sz="0" w:space="0" w:color="auto"/>
            <w:right w:val="none" w:sz="0" w:space="0" w:color="auto"/>
          </w:divBdr>
          <w:divsChild>
            <w:div w:id="148181426">
              <w:marLeft w:val="0"/>
              <w:marRight w:val="0"/>
              <w:marTop w:val="0"/>
              <w:marBottom w:val="0"/>
              <w:divBdr>
                <w:top w:val="none" w:sz="0" w:space="0" w:color="auto"/>
                <w:left w:val="none" w:sz="0" w:space="0" w:color="auto"/>
                <w:bottom w:val="none" w:sz="0" w:space="0" w:color="auto"/>
                <w:right w:val="none" w:sz="0" w:space="0" w:color="auto"/>
              </w:divBdr>
              <w:divsChild>
                <w:div w:id="257296552">
                  <w:marLeft w:val="0"/>
                  <w:marRight w:val="0"/>
                  <w:marTop w:val="0"/>
                  <w:marBottom w:val="0"/>
                  <w:divBdr>
                    <w:top w:val="none" w:sz="0" w:space="0" w:color="auto"/>
                    <w:left w:val="none" w:sz="0" w:space="0" w:color="auto"/>
                    <w:bottom w:val="none" w:sz="0" w:space="0" w:color="auto"/>
                    <w:right w:val="none" w:sz="0" w:space="0" w:color="auto"/>
                  </w:divBdr>
                  <w:divsChild>
                    <w:div w:id="1708020068">
                      <w:marLeft w:val="0"/>
                      <w:marRight w:val="0"/>
                      <w:marTop w:val="0"/>
                      <w:marBottom w:val="0"/>
                      <w:divBdr>
                        <w:top w:val="none" w:sz="0" w:space="0" w:color="auto"/>
                        <w:left w:val="none" w:sz="0" w:space="0" w:color="auto"/>
                        <w:bottom w:val="none" w:sz="0" w:space="0" w:color="auto"/>
                        <w:right w:val="none" w:sz="0" w:space="0" w:color="auto"/>
                      </w:divBdr>
                    </w:div>
                  </w:divsChild>
                </w:div>
                <w:div w:id="2051565649">
                  <w:marLeft w:val="0"/>
                  <w:marRight w:val="0"/>
                  <w:marTop w:val="0"/>
                  <w:marBottom w:val="0"/>
                  <w:divBdr>
                    <w:top w:val="none" w:sz="0" w:space="0" w:color="auto"/>
                    <w:left w:val="none" w:sz="0" w:space="0" w:color="auto"/>
                    <w:bottom w:val="none" w:sz="0" w:space="0" w:color="auto"/>
                    <w:right w:val="none" w:sz="0" w:space="0" w:color="auto"/>
                  </w:divBdr>
                  <w:divsChild>
                    <w:div w:id="738986353">
                      <w:marLeft w:val="0"/>
                      <w:marRight w:val="0"/>
                      <w:marTop w:val="0"/>
                      <w:marBottom w:val="0"/>
                      <w:divBdr>
                        <w:top w:val="none" w:sz="0" w:space="0" w:color="auto"/>
                        <w:left w:val="none" w:sz="0" w:space="0" w:color="auto"/>
                        <w:bottom w:val="none" w:sz="0" w:space="0" w:color="auto"/>
                        <w:right w:val="none" w:sz="0" w:space="0" w:color="auto"/>
                      </w:divBdr>
                    </w:div>
                    <w:div w:id="91200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074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atlocalgrown.com/authors/11356-daisy-luther.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2605</Words>
  <Characters>14332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2014-06-03T19:52:00Z</dcterms:created>
  <dcterms:modified xsi:type="dcterms:W3CDTF">2014-06-03T20:10:00Z</dcterms:modified>
</cp:coreProperties>
</file>