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20"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31680"/>
      </w:tblGrid>
      <w:tr w:rsidR="00961ADD" w:rsidRPr="00961ADD" w:rsidTr="00961ADD">
        <w:trPr>
          <w:trHeight w:val="372"/>
          <w:tblCellSpacing w:w="15" w:type="dxa"/>
        </w:trPr>
        <w:tc>
          <w:tcPr>
            <w:tcW w:w="0" w:type="auto"/>
            <w:tcBorders>
              <w:top w:val="nil"/>
              <w:left w:val="nil"/>
              <w:bottom w:val="nil"/>
              <w:right w:val="nil"/>
            </w:tcBorders>
            <w:shd w:val="clear" w:color="auto" w:fill="FFFFFF"/>
            <w:vAlign w:val="center"/>
            <w:hideMark/>
          </w:tcPr>
          <w:p w:rsidR="00961ADD" w:rsidRPr="00961ADD" w:rsidRDefault="00961ADD" w:rsidP="00961ADD">
            <w:pPr>
              <w:spacing w:before="100" w:beforeAutospacing="1" w:after="100" w:afterAutospacing="1" w:line="372" w:lineRule="atLeast"/>
              <w:jc w:val="left"/>
              <w:outlineLvl w:val="0"/>
              <w:rPr>
                <w:rFonts w:ascii="Times New Roman" w:eastAsia="Times New Roman" w:hAnsi="Times New Roman" w:cs="Times New Roman"/>
                <w:b/>
                <w:bCs/>
                <w:kern w:val="36"/>
                <w:sz w:val="48"/>
                <w:szCs w:val="48"/>
                <w:lang w:eastAsia="es-ES"/>
              </w:rPr>
            </w:pPr>
            <w:r w:rsidRPr="00961ADD">
              <w:rPr>
                <w:rFonts w:ascii="Times New Roman" w:eastAsia="Times New Roman" w:hAnsi="Times New Roman" w:cs="Times New Roman"/>
                <w:b/>
                <w:bCs/>
                <w:kern w:val="36"/>
                <w:sz w:val="48"/>
                <w:szCs w:val="48"/>
                <w:lang w:eastAsia="es-ES"/>
              </w:rPr>
              <w:fldChar w:fldCharType="begin"/>
            </w:r>
            <w:r w:rsidRPr="00961ADD">
              <w:rPr>
                <w:rFonts w:ascii="Times New Roman" w:eastAsia="Times New Roman" w:hAnsi="Times New Roman" w:cs="Times New Roman"/>
                <w:b/>
                <w:bCs/>
                <w:kern w:val="36"/>
                <w:sz w:val="48"/>
                <w:szCs w:val="48"/>
                <w:lang w:eastAsia="es-ES"/>
              </w:rPr>
              <w:instrText xml:space="preserve"> HYPERLINK "http://www.fibromialgia.nom.es/fibromialgia2015/sindrome-de-fatiga-cronica.html" \o "sindrome de fatiga cronica" </w:instrText>
            </w:r>
            <w:r w:rsidRPr="00961ADD">
              <w:rPr>
                <w:rFonts w:ascii="Times New Roman" w:eastAsia="Times New Roman" w:hAnsi="Times New Roman" w:cs="Times New Roman"/>
                <w:b/>
                <w:bCs/>
                <w:kern w:val="36"/>
                <w:sz w:val="48"/>
                <w:szCs w:val="48"/>
                <w:lang w:eastAsia="es-ES"/>
              </w:rPr>
              <w:fldChar w:fldCharType="separate"/>
            </w:r>
            <w:proofErr w:type="spellStart"/>
            <w:r w:rsidRPr="00961ADD">
              <w:rPr>
                <w:rFonts w:ascii="Times New Roman" w:eastAsia="Times New Roman" w:hAnsi="Times New Roman" w:cs="Times New Roman"/>
                <w:b/>
                <w:bCs/>
                <w:color w:val="0000FF"/>
                <w:kern w:val="36"/>
                <w:sz w:val="48"/>
                <w:szCs w:val="48"/>
                <w:u w:val="single"/>
                <w:lang w:eastAsia="es-ES"/>
              </w:rPr>
              <w:t>sindrome</w:t>
            </w:r>
            <w:proofErr w:type="spellEnd"/>
            <w:r w:rsidRPr="00961ADD">
              <w:rPr>
                <w:rFonts w:ascii="Times New Roman" w:eastAsia="Times New Roman" w:hAnsi="Times New Roman" w:cs="Times New Roman"/>
                <w:b/>
                <w:bCs/>
                <w:color w:val="0000FF"/>
                <w:kern w:val="36"/>
                <w:sz w:val="48"/>
                <w:szCs w:val="48"/>
                <w:u w:val="single"/>
                <w:lang w:eastAsia="es-ES"/>
              </w:rPr>
              <w:t xml:space="preserve"> de fatiga </w:t>
            </w:r>
            <w:proofErr w:type="spellStart"/>
            <w:r w:rsidRPr="00961ADD">
              <w:rPr>
                <w:rFonts w:ascii="Times New Roman" w:eastAsia="Times New Roman" w:hAnsi="Times New Roman" w:cs="Times New Roman"/>
                <w:b/>
                <w:bCs/>
                <w:color w:val="0000FF"/>
                <w:kern w:val="36"/>
                <w:sz w:val="48"/>
                <w:szCs w:val="48"/>
                <w:u w:val="single"/>
                <w:lang w:eastAsia="es-ES"/>
              </w:rPr>
              <w:t>cronica</w:t>
            </w:r>
            <w:proofErr w:type="spellEnd"/>
            <w:r w:rsidRPr="00961ADD">
              <w:rPr>
                <w:rFonts w:ascii="Times New Roman" w:eastAsia="Times New Roman" w:hAnsi="Times New Roman" w:cs="Times New Roman"/>
                <w:b/>
                <w:bCs/>
                <w:kern w:val="36"/>
                <w:sz w:val="48"/>
                <w:szCs w:val="48"/>
                <w:lang w:eastAsia="es-ES"/>
              </w:rPr>
              <w:fldChar w:fldCharType="end"/>
            </w:r>
          </w:p>
        </w:tc>
      </w:tr>
      <w:tr w:rsidR="00961ADD" w:rsidRPr="00961ADD" w:rsidTr="00961ADD">
        <w:trPr>
          <w:trHeight w:val="1548"/>
          <w:tblCellSpacing w:w="15" w:type="dxa"/>
        </w:trPr>
        <w:tc>
          <w:tcPr>
            <w:tcW w:w="0" w:type="auto"/>
            <w:tcBorders>
              <w:top w:val="nil"/>
              <w:left w:val="nil"/>
              <w:bottom w:val="nil"/>
              <w:right w:val="nil"/>
            </w:tcBorders>
            <w:shd w:val="clear" w:color="auto" w:fill="FFFFFF"/>
            <w:vAlign w:val="center"/>
            <w:hideMark/>
          </w:tcPr>
          <w:p w:rsidR="00961ADD" w:rsidRPr="00961ADD" w:rsidRDefault="00961ADD" w:rsidP="00961ADD">
            <w:pPr>
              <w:spacing w:before="100" w:beforeAutospacing="1" w:after="100" w:afterAutospacing="1" w:line="240" w:lineRule="auto"/>
              <w:jc w:val="left"/>
              <w:rPr>
                <w:rFonts w:ascii="Times New Roman" w:eastAsia="Times New Roman" w:hAnsi="Times New Roman" w:cs="Times New Roman"/>
                <w:sz w:val="24"/>
                <w:szCs w:val="24"/>
                <w:lang w:eastAsia="es-ES"/>
              </w:rPr>
            </w:pPr>
            <w:r w:rsidRPr="00961ADD">
              <w:rPr>
                <w:rFonts w:ascii="Times New Roman" w:eastAsia="Times New Roman" w:hAnsi="Times New Roman" w:cs="Times New Roman"/>
                <w:sz w:val="24"/>
                <w:szCs w:val="24"/>
                <w:lang w:eastAsia="es-ES"/>
              </w:rPr>
              <w:t>PUBLICIDAD</w:t>
            </w:r>
          </w:p>
          <w:p w:rsidR="00961ADD" w:rsidRPr="00961ADD" w:rsidRDefault="0082144A" w:rsidP="00961ADD">
            <w:pPr>
              <w:spacing w:beforeAutospacing="1" w:afterAutospacing="1" w:line="240" w:lineRule="auto"/>
              <w:jc w:val="left"/>
              <w:rPr>
                <w:ins w:id="0" w:author="Unknown"/>
                <w:rFonts w:ascii="Times New Roman" w:eastAsia="Times New Roman" w:hAnsi="Times New Roman" w:cs="Times New Roman"/>
                <w:sz w:val="24"/>
                <w:szCs w:val="24"/>
                <w:lang w:eastAsia="es-ES"/>
              </w:rPr>
            </w:pPr>
            <w:hyperlink r:id="rId5" w:history="1">
              <w:r w:rsidRPr="005300DF">
                <w:rPr>
                  <w:rStyle w:val="Hipervnculo"/>
                  <w:rFonts w:ascii="Times New Roman" w:eastAsia="Times New Roman" w:hAnsi="Times New Roman" w:cs="Times New Roman"/>
                  <w:sz w:val="24"/>
                  <w:szCs w:val="24"/>
                  <w:lang w:eastAsia="es-ES"/>
                </w:rPr>
                <w:t>http://www.fibromialgia.nom.es/fibromialgia2015/sindrome-de-fatiga-cronica.html</w:t>
              </w:r>
            </w:hyperlink>
            <w:bookmarkStart w:id="1" w:name="_GoBack"/>
            <w:bookmarkEnd w:id="1"/>
          </w:p>
          <w:p w:rsidR="00961ADD" w:rsidRPr="00961ADD" w:rsidRDefault="00961ADD" w:rsidP="00961ADD">
            <w:pPr>
              <w:spacing w:before="100" w:beforeAutospacing="1" w:after="100" w:afterAutospacing="1" w:line="240" w:lineRule="auto"/>
              <w:jc w:val="left"/>
              <w:rPr>
                <w:ins w:id="2" w:author="Unknown"/>
                <w:rFonts w:ascii="Times New Roman" w:eastAsia="Times New Roman" w:hAnsi="Times New Roman" w:cs="Times New Roman"/>
                <w:sz w:val="24"/>
                <w:szCs w:val="24"/>
                <w:lang w:eastAsia="es-ES"/>
              </w:rPr>
            </w:pPr>
            <w:ins w:id="3" w:author="Unknown">
              <w:r w:rsidRPr="00961ADD">
                <w:rPr>
                  <w:rFonts w:ascii="Times New Roman" w:eastAsia="Times New Roman" w:hAnsi="Times New Roman" w:cs="Times New Roman"/>
                  <w:sz w:val="24"/>
                  <w:szCs w:val="24"/>
                  <w:lang w:eastAsia="es-ES"/>
                </w:rPr>
                <w:t>Edición | fibromialgia.nom.es 16/02/2015</w:t>
              </w:r>
              <w:r w:rsidRPr="00961ADD">
                <w:rPr>
                  <w:rFonts w:ascii="Times New Roman" w:eastAsia="Times New Roman" w:hAnsi="Times New Roman" w:cs="Times New Roman"/>
                  <w:sz w:val="24"/>
                  <w:szCs w:val="24"/>
                  <w:lang w:eastAsia="es-ES"/>
                </w:rPr>
                <w:br/>
                <w:t>Fuente | Dr. José Alegre Martin</w:t>
              </w:r>
            </w:ins>
          </w:p>
          <w:p w:rsidR="00961ADD" w:rsidRPr="00961ADD" w:rsidRDefault="00961ADD" w:rsidP="00961ADD">
            <w:pPr>
              <w:spacing w:before="100" w:beforeAutospacing="1" w:after="100" w:afterAutospacing="1" w:line="240" w:lineRule="auto"/>
              <w:jc w:val="left"/>
              <w:outlineLvl w:val="1"/>
              <w:rPr>
                <w:ins w:id="4" w:author="Unknown"/>
                <w:rFonts w:ascii="Times New Roman" w:eastAsia="Times New Roman" w:hAnsi="Times New Roman" w:cs="Times New Roman"/>
                <w:b/>
                <w:bCs/>
                <w:sz w:val="36"/>
                <w:szCs w:val="36"/>
                <w:lang w:eastAsia="es-ES"/>
              </w:rPr>
            </w:pPr>
            <w:ins w:id="5" w:author="Unknown">
              <w:r w:rsidRPr="00961ADD">
                <w:rPr>
                  <w:rFonts w:ascii="Times New Roman" w:eastAsia="Times New Roman" w:hAnsi="Times New Roman" w:cs="Times New Roman"/>
                  <w:b/>
                  <w:bCs/>
                  <w:sz w:val="36"/>
                  <w:szCs w:val="36"/>
                  <w:lang w:eastAsia="es-ES"/>
                </w:rPr>
                <w:fldChar w:fldCharType="begin"/>
              </w:r>
              <w:r w:rsidRPr="00961ADD">
                <w:rPr>
                  <w:rFonts w:ascii="Times New Roman" w:eastAsia="Times New Roman" w:hAnsi="Times New Roman" w:cs="Times New Roman"/>
                  <w:b/>
                  <w:bCs/>
                  <w:sz w:val="36"/>
                  <w:szCs w:val="36"/>
                  <w:lang w:eastAsia="es-ES"/>
                </w:rPr>
                <w:instrText xml:space="preserve"> HYPERLINK "http://www.fibromialgia.nom.es/fibromialgia2015/sindrome-de-fatiga-cronica.html" \o "sindrome de fatiga cronica" </w:instrText>
              </w:r>
              <w:r w:rsidRPr="00961ADD">
                <w:rPr>
                  <w:rFonts w:ascii="Times New Roman" w:eastAsia="Times New Roman" w:hAnsi="Times New Roman" w:cs="Times New Roman"/>
                  <w:b/>
                  <w:bCs/>
                  <w:sz w:val="36"/>
                  <w:szCs w:val="36"/>
                  <w:lang w:eastAsia="es-ES"/>
                </w:rPr>
                <w:fldChar w:fldCharType="separate"/>
              </w:r>
              <w:proofErr w:type="spellStart"/>
              <w:r w:rsidRPr="00961ADD">
                <w:rPr>
                  <w:rFonts w:ascii="Times New Roman" w:eastAsia="Times New Roman" w:hAnsi="Times New Roman" w:cs="Times New Roman"/>
                  <w:b/>
                  <w:bCs/>
                  <w:color w:val="0000FF"/>
                  <w:sz w:val="36"/>
                  <w:szCs w:val="36"/>
                  <w:u w:val="single"/>
                  <w:lang w:eastAsia="es-ES"/>
                </w:rPr>
                <w:t>sindrome</w:t>
              </w:r>
              <w:proofErr w:type="spellEnd"/>
              <w:r w:rsidRPr="00961ADD">
                <w:rPr>
                  <w:rFonts w:ascii="Times New Roman" w:eastAsia="Times New Roman" w:hAnsi="Times New Roman" w:cs="Times New Roman"/>
                  <w:b/>
                  <w:bCs/>
                  <w:color w:val="0000FF"/>
                  <w:sz w:val="36"/>
                  <w:szCs w:val="36"/>
                  <w:u w:val="single"/>
                  <w:lang w:eastAsia="es-ES"/>
                </w:rPr>
                <w:t xml:space="preserve"> de fatiga </w:t>
              </w:r>
              <w:proofErr w:type="spellStart"/>
              <w:r w:rsidRPr="00961ADD">
                <w:rPr>
                  <w:rFonts w:ascii="Times New Roman" w:eastAsia="Times New Roman" w:hAnsi="Times New Roman" w:cs="Times New Roman"/>
                  <w:b/>
                  <w:bCs/>
                  <w:color w:val="0000FF"/>
                  <w:sz w:val="36"/>
                  <w:szCs w:val="36"/>
                  <w:u w:val="single"/>
                  <w:lang w:eastAsia="es-ES"/>
                </w:rPr>
                <w:t>cronica</w:t>
              </w:r>
              <w:proofErr w:type="spellEnd"/>
              <w:r w:rsidRPr="00961ADD">
                <w:rPr>
                  <w:rFonts w:ascii="Times New Roman" w:eastAsia="Times New Roman" w:hAnsi="Times New Roman" w:cs="Times New Roman"/>
                  <w:b/>
                  <w:bCs/>
                  <w:sz w:val="36"/>
                  <w:szCs w:val="36"/>
                  <w:lang w:eastAsia="es-ES"/>
                </w:rPr>
                <w:fldChar w:fldCharType="end"/>
              </w:r>
            </w:ins>
          </w:p>
          <w:p w:rsidR="00961ADD" w:rsidRPr="00961ADD" w:rsidRDefault="00961ADD" w:rsidP="00961ADD">
            <w:pPr>
              <w:spacing w:before="100" w:beforeAutospacing="1" w:after="100" w:afterAutospacing="1" w:line="240" w:lineRule="auto"/>
              <w:jc w:val="left"/>
              <w:rPr>
                <w:ins w:id="6" w:author="Unknown"/>
                <w:rFonts w:ascii="Times New Roman" w:eastAsia="Times New Roman" w:hAnsi="Times New Roman" w:cs="Times New Roman"/>
                <w:sz w:val="24"/>
                <w:szCs w:val="24"/>
                <w:lang w:eastAsia="es-ES"/>
              </w:rPr>
            </w:pPr>
            <w:ins w:id="7" w:author="Unknown">
              <w:r w:rsidRPr="00961ADD">
                <w:rPr>
                  <w:rFonts w:ascii="Times New Roman" w:eastAsia="Times New Roman" w:hAnsi="Times New Roman" w:cs="Times New Roman"/>
                  <w:sz w:val="24"/>
                  <w:szCs w:val="24"/>
                  <w:lang w:eastAsia="es-ES"/>
                </w:rPr>
                <w:fldChar w:fldCharType="begin"/>
              </w:r>
              <w:r w:rsidRPr="00961ADD">
                <w:rPr>
                  <w:rFonts w:ascii="Times New Roman" w:eastAsia="Times New Roman" w:hAnsi="Times New Roman" w:cs="Times New Roman"/>
                  <w:sz w:val="24"/>
                  <w:szCs w:val="24"/>
                  <w:lang w:eastAsia="es-ES"/>
                </w:rPr>
                <w:instrText xml:space="preserve"> HYPERLINK "javascript:print()" </w:instrText>
              </w:r>
              <w:r w:rsidRPr="00961ADD">
                <w:rPr>
                  <w:rFonts w:ascii="Times New Roman" w:eastAsia="Times New Roman" w:hAnsi="Times New Roman" w:cs="Times New Roman"/>
                  <w:sz w:val="24"/>
                  <w:szCs w:val="24"/>
                  <w:lang w:eastAsia="es-ES"/>
                </w:rPr>
                <w:fldChar w:fldCharType="separate"/>
              </w:r>
              <w:r w:rsidRPr="00961ADD">
                <w:rPr>
                  <w:rFonts w:ascii="Times New Roman" w:eastAsia="Times New Roman" w:hAnsi="Times New Roman" w:cs="Times New Roman"/>
                  <w:b/>
                  <w:bCs/>
                  <w:i/>
                  <w:iCs/>
                  <w:color w:val="0000FF"/>
                  <w:sz w:val="24"/>
                  <w:szCs w:val="24"/>
                  <w:u w:val="single"/>
                  <w:lang w:eastAsia="es-ES"/>
                </w:rPr>
                <w:t>Imprimir el articulo</w:t>
              </w:r>
              <w:r w:rsidRPr="00961ADD">
                <w:rPr>
                  <w:rFonts w:ascii="Times New Roman" w:eastAsia="Times New Roman" w:hAnsi="Times New Roman" w:cs="Times New Roman"/>
                  <w:sz w:val="24"/>
                  <w:szCs w:val="24"/>
                  <w:lang w:eastAsia="es-ES"/>
                </w:rPr>
                <w:fldChar w:fldCharType="end"/>
              </w:r>
              <w:r w:rsidRPr="00961ADD">
                <w:rPr>
                  <w:rFonts w:ascii="Times New Roman" w:eastAsia="Times New Roman" w:hAnsi="Times New Roman" w:cs="Times New Roman"/>
                  <w:sz w:val="24"/>
                  <w:szCs w:val="24"/>
                  <w:lang w:eastAsia="es-ES"/>
                </w:rPr>
                <w:t xml:space="preserve"> </w:t>
              </w:r>
            </w:ins>
          </w:p>
          <w:p w:rsidR="00961ADD" w:rsidRPr="00961ADD" w:rsidRDefault="00961ADD" w:rsidP="00961ADD">
            <w:pPr>
              <w:spacing w:before="100" w:beforeAutospacing="1" w:after="100" w:afterAutospacing="1" w:line="240" w:lineRule="auto"/>
              <w:jc w:val="left"/>
              <w:rPr>
                <w:ins w:id="8" w:author="Unknown"/>
                <w:rFonts w:ascii="Times New Roman" w:eastAsia="Times New Roman" w:hAnsi="Times New Roman" w:cs="Times New Roman"/>
                <w:sz w:val="24"/>
                <w:szCs w:val="24"/>
                <w:lang w:eastAsia="es-ES"/>
              </w:rPr>
            </w:pPr>
            <w:ins w:id="9" w:author="Unknown">
              <w:r w:rsidRPr="00961ADD">
                <w:rPr>
                  <w:rFonts w:ascii="Times New Roman" w:eastAsia="Times New Roman" w:hAnsi="Times New Roman" w:cs="Times New Roman"/>
                  <w:sz w:val="24"/>
                  <w:szCs w:val="24"/>
                  <w:lang w:eastAsia="es-ES"/>
                </w:rPr>
                <w:t xml:space="preserve">Autor: Dr. José Alegre Martin. Coordinador de la Unidad del SFC. Hospital Universitario </w:t>
              </w:r>
              <w:proofErr w:type="spellStart"/>
              <w:r w:rsidRPr="00961ADD">
                <w:rPr>
                  <w:rFonts w:ascii="Times New Roman" w:eastAsia="Times New Roman" w:hAnsi="Times New Roman" w:cs="Times New Roman"/>
                  <w:sz w:val="24"/>
                  <w:szCs w:val="24"/>
                  <w:lang w:eastAsia="es-ES"/>
                </w:rPr>
                <w:t>Vall</w:t>
              </w:r>
              <w:proofErr w:type="spellEnd"/>
              <w:r w:rsidRPr="00961ADD">
                <w:rPr>
                  <w:rFonts w:ascii="Times New Roman" w:eastAsia="Times New Roman" w:hAnsi="Times New Roman" w:cs="Times New Roman"/>
                  <w:sz w:val="24"/>
                  <w:szCs w:val="24"/>
                  <w:lang w:eastAsia="es-ES"/>
                </w:rPr>
                <w:t xml:space="preserve"> </w:t>
              </w:r>
              <w:proofErr w:type="spellStart"/>
              <w:r w:rsidRPr="00961ADD">
                <w:rPr>
                  <w:rFonts w:ascii="Times New Roman" w:eastAsia="Times New Roman" w:hAnsi="Times New Roman" w:cs="Times New Roman"/>
                  <w:sz w:val="24"/>
                  <w:szCs w:val="24"/>
                  <w:lang w:eastAsia="es-ES"/>
                </w:rPr>
                <w:t>d´Hebrón</w:t>
              </w:r>
              <w:proofErr w:type="spellEnd"/>
              <w:r w:rsidRPr="00961ADD">
                <w:rPr>
                  <w:rFonts w:ascii="Times New Roman" w:eastAsia="Times New Roman" w:hAnsi="Times New Roman" w:cs="Times New Roman"/>
                  <w:sz w:val="24"/>
                  <w:szCs w:val="24"/>
                  <w:lang w:eastAsia="es-ES"/>
                </w:rPr>
                <w:t xml:space="preserve"> de Barcelona.</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t>Introducción</w:t>
              </w:r>
              <w:r w:rsidRPr="00961ADD">
                <w:rPr>
                  <w:rFonts w:ascii="Times New Roman" w:eastAsia="Times New Roman" w:hAnsi="Times New Roman" w:cs="Times New Roman"/>
                  <w:sz w:val="24"/>
                  <w:szCs w:val="24"/>
                  <w:lang w:eastAsia="es-ES"/>
                </w:rPr>
                <w:br/>
                <w:t xml:space="preserve">Se entiende por fatiga la sensación de agotamiento o dificultad para realizar una actividad física o intelectual que se recupera tras un periodo de descanso. Según la intensidad y duración de la fatiga se pueden considerar distintos conceptos de fatiga. (Tabla núm.1) </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 xml:space="preserve">La fatiga crónica es un síntoma frecuente en la práctica clínica, constituyendo hasta un 10-15% de las consultas en atención primaria. Cabe destacar que en los últimos años se ha producido un importante incremento en el número de consultas sanitarias con sintomatología evidente relacionados con el curso de infecciones por virus como el de la hepatitis B, C, de la poliomielitis y el virus de la inmunodeficiencia humana (VIH), los asociados a enfermedades </w:t>
              </w:r>
              <w:proofErr w:type="spellStart"/>
              <w:r w:rsidRPr="00961ADD">
                <w:rPr>
                  <w:rFonts w:ascii="Times New Roman" w:eastAsia="Times New Roman" w:hAnsi="Times New Roman" w:cs="Times New Roman"/>
                  <w:sz w:val="24"/>
                  <w:szCs w:val="24"/>
                  <w:lang w:eastAsia="es-ES"/>
                </w:rPr>
                <w:t>psiquiatricas</w:t>
              </w:r>
              <w:proofErr w:type="spellEnd"/>
              <w:r w:rsidRPr="00961ADD">
                <w:rPr>
                  <w:rFonts w:ascii="Times New Roman" w:eastAsia="Times New Roman" w:hAnsi="Times New Roman" w:cs="Times New Roman"/>
                  <w:sz w:val="24"/>
                  <w:szCs w:val="24"/>
                  <w:lang w:eastAsia="es-ES"/>
                </w:rPr>
                <w:t xml:space="preserve"> primarias (depresión bipolar y depresión mayor con sintomatología </w:t>
              </w:r>
              <w:proofErr w:type="spellStart"/>
              <w:r w:rsidRPr="00961ADD">
                <w:rPr>
                  <w:rFonts w:ascii="Times New Roman" w:eastAsia="Times New Roman" w:hAnsi="Times New Roman" w:cs="Times New Roman"/>
                  <w:sz w:val="24"/>
                  <w:szCs w:val="24"/>
                  <w:lang w:eastAsia="es-ES"/>
                </w:rPr>
                <w:t>psiquiatrica</w:t>
              </w:r>
              <w:proofErr w:type="spellEnd"/>
              <w:r w:rsidRPr="00961ADD">
                <w:rPr>
                  <w:rFonts w:ascii="Times New Roman" w:eastAsia="Times New Roman" w:hAnsi="Times New Roman" w:cs="Times New Roman"/>
                  <w:sz w:val="24"/>
                  <w:szCs w:val="24"/>
                  <w:lang w:eastAsia="es-ES"/>
                </w:rPr>
                <w:t xml:space="preserve">), los resultantes tras la administración de terapias contra el cáncer (quimioterapia y radioterapia), así como la fatiga crónica asociada al deportista de elite también denominada síndrome de </w:t>
              </w:r>
              <w:proofErr w:type="spellStart"/>
              <w:r w:rsidRPr="00961ADD">
                <w:rPr>
                  <w:rFonts w:ascii="Times New Roman" w:eastAsia="Times New Roman" w:hAnsi="Times New Roman" w:cs="Times New Roman"/>
                  <w:sz w:val="24"/>
                  <w:szCs w:val="24"/>
                  <w:lang w:eastAsia="es-ES"/>
                </w:rPr>
                <w:t>sobreentrenamiento</w:t>
              </w:r>
              <w:proofErr w:type="spellEnd"/>
              <w:r w:rsidRPr="00961ADD">
                <w:rPr>
                  <w:rFonts w:ascii="Times New Roman" w:eastAsia="Times New Roman" w:hAnsi="Times New Roman" w:cs="Times New Roman"/>
                  <w:sz w:val="24"/>
                  <w:szCs w:val="24"/>
                  <w:lang w:eastAsia="es-ES"/>
                </w:rPr>
                <w:t xml:space="preserve"> (Tabla núm. 2).</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 xml:space="preserve">El </w:t>
              </w:r>
              <w:r w:rsidRPr="00961ADD">
                <w:rPr>
                  <w:rFonts w:ascii="Times New Roman" w:eastAsia="Times New Roman" w:hAnsi="Times New Roman" w:cs="Times New Roman"/>
                  <w:b/>
                  <w:bCs/>
                  <w:sz w:val="24"/>
                  <w:szCs w:val="24"/>
                  <w:lang w:eastAsia="es-ES"/>
                </w:rPr>
                <w:t>Síndrome de Fatiga Crónica</w:t>
              </w:r>
              <w:r w:rsidRPr="00961ADD">
                <w:rPr>
                  <w:rFonts w:ascii="Times New Roman" w:eastAsia="Times New Roman" w:hAnsi="Times New Roman" w:cs="Times New Roman"/>
                  <w:sz w:val="24"/>
                  <w:szCs w:val="24"/>
                  <w:lang w:eastAsia="es-ES"/>
                </w:rPr>
                <w:t xml:space="preserve"> (SFC) es una entidad clínica de nueva descripción que se caracteriza por fatiga intensa de </w:t>
              </w:r>
              <w:proofErr w:type="spellStart"/>
              <w:r w:rsidRPr="00961ADD">
                <w:rPr>
                  <w:rFonts w:ascii="Times New Roman" w:eastAsia="Times New Roman" w:hAnsi="Times New Roman" w:cs="Times New Roman"/>
                  <w:sz w:val="24"/>
                  <w:szCs w:val="24"/>
                  <w:lang w:eastAsia="es-ES"/>
                </w:rPr>
                <w:t>mas</w:t>
              </w:r>
              <w:proofErr w:type="spellEnd"/>
              <w:r w:rsidRPr="00961ADD">
                <w:rPr>
                  <w:rFonts w:ascii="Times New Roman" w:eastAsia="Times New Roman" w:hAnsi="Times New Roman" w:cs="Times New Roman"/>
                  <w:sz w:val="24"/>
                  <w:szCs w:val="24"/>
                  <w:lang w:eastAsia="es-ES"/>
                </w:rPr>
                <w:t xml:space="preserve"> de seis meses de evolución, que no se recupera tras el descanso, que no es debida al ejercicio y empeora con el reposo prolongado ,acompañada además de síntomas de predominio muscular (dolor, debilidad e intolerancia al ejercicio físico), disfunción </w:t>
              </w:r>
              <w:proofErr w:type="spellStart"/>
              <w:r w:rsidRPr="00961ADD">
                <w:rPr>
                  <w:rFonts w:ascii="Times New Roman" w:eastAsia="Times New Roman" w:hAnsi="Times New Roman" w:cs="Times New Roman"/>
                  <w:sz w:val="24"/>
                  <w:szCs w:val="24"/>
                  <w:lang w:eastAsia="es-ES"/>
                </w:rPr>
                <w:t>neurocognitiva</w:t>
              </w:r>
              <w:proofErr w:type="spellEnd"/>
              <w:r w:rsidRPr="00961ADD">
                <w:rPr>
                  <w:rFonts w:ascii="Times New Roman" w:eastAsia="Times New Roman" w:hAnsi="Times New Roman" w:cs="Times New Roman"/>
                  <w:sz w:val="24"/>
                  <w:szCs w:val="24"/>
                  <w:lang w:eastAsia="es-ES"/>
                </w:rPr>
                <w:t xml:space="preserve"> (alteración en la concentración, de la memoria inmediata y de trabajo y discapacidad para integrar nueva información), que condicionan al paciente una importante limitación funcional, tanto en las tareas de predominio físico como intelectual llegando a reducir en </w:t>
              </w:r>
              <w:proofErr w:type="spellStart"/>
              <w:r w:rsidRPr="00961ADD">
                <w:rPr>
                  <w:rFonts w:ascii="Times New Roman" w:eastAsia="Times New Roman" w:hAnsi="Times New Roman" w:cs="Times New Roman"/>
                  <w:sz w:val="24"/>
                  <w:szCs w:val="24"/>
                  <w:lang w:eastAsia="es-ES"/>
                </w:rPr>
                <w:t>mas</w:t>
              </w:r>
              <w:proofErr w:type="spellEnd"/>
              <w:r w:rsidRPr="00961ADD">
                <w:rPr>
                  <w:rFonts w:ascii="Times New Roman" w:eastAsia="Times New Roman" w:hAnsi="Times New Roman" w:cs="Times New Roman"/>
                  <w:sz w:val="24"/>
                  <w:szCs w:val="24"/>
                  <w:lang w:eastAsia="es-ES"/>
                </w:rPr>
                <w:t xml:space="preserve"> del 50% el nivel de actividad diaria previo a la aparición de la enfermedad. A destacar como factores desencadenantes del SFC:</w:t>
              </w:r>
              <w:r w:rsidRPr="00961ADD">
                <w:rPr>
                  <w:rFonts w:ascii="Times New Roman" w:eastAsia="Times New Roman" w:hAnsi="Times New Roman" w:cs="Times New Roman"/>
                  <w:sz w:val="24"/>
                  <w:szCs w:val="24"/>
                  <w:lang w:eastAsia="es-ES"/>
                </w:rPr>
                <w:br/>
                <w:t>o Infecciosos. (Virus herpes, bacterias intracelulares).</w:t>
              </w:r>
              <w:r w:rsidRPr="00961ADD">
                <w:rPr>
                  <w:rFonts w:ascii="Times New Roman" w:eastAsia="Times New Roman" w:hAnsi="Times New Roman" w:cs="Times New Roman"/>
                  <w:sz w:val="24"/>
                  <w:szCs w:val="24"/>
                  <w:lang w:eastAsia="es-ES"/>
                </w:rPr>
                <w:br/>
              </w:r>
              <w:proofErr w:type="gramStart"/>
              <w:r w:rsidRPr="00961ADD">
                <w:rPr>
                  <w:rFonts w:ascii="Times New Roman" w:eastAsia="Times New Roman" w:hAnsi="Times New Roman" w:cs="Times New Roman"/>
                  <w:sz w:val="24"/>
                  <w:szCs w:val="24"/>
                  <w:lang w:eastAsia="es-ES"/>
                </w:rPr>
                <w:t>o</w:t>
              </w:r>
              <w:proofErr w:type="gramEnd"/>
              <w:r w:rsidRPr="00961ADD">
                <w:rPr>
                  <w:rFonts w:ascii="Times New Roman" w:eastAsia="Times New Roman" w:hAnsi="Times New Roman" w:cs="Times New Roman"/>
                  <w:sz w:val="24"/>
                  <w:szCs w:val="24"/>
                  <w:lang w:eastAsia="es-ES"/>
                </w:rPr>
                <w:t xml:space="preserve"> Vacunas. </w:t>
              </w:r>
              <w:proofErr w:type="gramStart"/>
              <w:r w:rsidRPr="00961ADD">
                <w:rPr>
                  <w:rFonts w:ascii="Times New Roman" w:eastAsia="Times New Roman" w:hAnsi="Times New Roman" w:cs="Times New Roman"/>
                  <w:sz w:val="24"/>
                  <w:szCs w:val="24"/>
                  <w:lang w:eastAsia="es-ES"/>
                </w:rPr>
                <w:t>o</w:t>
              </w:r>
              <w:proofErr w:type="gramEnd"/>
              <w:r w:rsidRPr="00961ADD">
                <w:rPr>
                  <w:rFonts w:ascii="Times New Roman" w:eastAsia="Times New Roman" w:hAnsi="Times New Roman" w:cs="Times New Roman"/>
                  <w:sz w:val="24"/>
                  <w:szCs w:val="24"/>
                  <w:lang w:eastAsia="es-ES"/>
                </w:rPr>
                <w:t xml:space="preserve"> Intervención quirúrgica.</w:t>
              </w:r>
              <w:r w:rsidRPr="00961ADD">
                <w:rPr>
                  <w:rFonts w:ascii="Times New Roman" w:eastAsia="Times New Roman" w:hAnsi="Times New Roman" w:cs="Times New Roman"/>
                  <w:sz w:val="24"/>
                  <w:szCs w:val="24"/>
                  <w:lang w:eastAsia="es-ES"/>
                </w:rPr>
                <w:br/>
              </w:r>
              <w:proofErr w:type="gramStart"/>
              <w:r w:rsidRPr="00961ADD">
                <w:rPr>
                  <w:rFonts w:ascii="Times New Roman" w:eastAsia="Times New Roman" w:hAnsi="Times New Roman" w:cs="Times New Roman"/>
                  <w:sz w:val="24"/>
                  <w:szCs w:val="24"/>
                  <w:lang w:eastAsia="es-ES"/>
                </w:rPr>
                <w:t>o</w:t>
              </w:r>
              <w:proofErr w:type="gramEnd"/>
              <w:r w:rsidRPr="00961ADD">
                <w:rPr>
                  <w:rFonts w:ascii="Times New Roman" w:eastAsia="Times New Roman" w:hAnsi="Times New Roman" w:cs="Times New Roman"/>
                  <w:sz w:val="24"/>
                  <w:szCs w:val="24"/>
                  <w:lang w:eastAsia="es-ES"/>
                </w:rPr>
                <w:t xml:space="preserve"> Transfusión.</w:t>
              </w:r>
              <w:r w:rsidRPr="00961ADD">
                <w:rPr>
                  <w:rFonts w:ascii="Times New Roman" w:eastAsia="Times New Roman" w:hAnsi="Times New Roman" w:cs="Times New Roman"/>
                  <w:sz w:val="24"/>
                  <w:szCs w:val="24"/>
                  <w:lang w:eastAsia="es-ES"/>
                </w:rPr>
                <w:br/>
              </w:r>
              <w:proofErr w:type="gramStart"/>
              <w:r w:rsidRPr="00961ADD">
                <w:rPr>
                  <w:rFonts w:ascii="Times New Roman" w:eastAsia="Times New Roman" w:hAnsi="Times New Roman" w:cs="Times New Roman"/>
                  <w:sz w:val="24"/>
                  <w:szCs w:val="24"/>
                  <w:lang w:eastAsia="es-ES"/>
                </w:rPr>
                <w:t>o</w:t>
              </w:r>
              <w:proofErr w:type="gramEnd"/>
              <w:r w:rsidRPr="00961ADD">
                <w:rPr>
                  <w:rFonts w:ascii="Times New Roman" w:eastAsia="Times New Roman" w:hAnsi="Times New Roman" w:cs="Times New Roman"/>
                  <w:sz w:val="24"/>
                  <w:szCs w:val="24"/>
                  <w:lang w:eastAsia="es-ES"/>
                </w:rPr>
                <w:t xml:space="preserve"> Traumatismos </w:t>
              </w:r>
              <w:proofErr w:type="spellStart"/>
              <w:r w:rsidRPr="00961ADD">
                <w:rPr>
                  <w:rFonts w:ascii="Times New Roman" w:eastAsia="Times New Roman" w:hAnsi="Times New Roman" w:cs="Times New Roman"/>
                  <w:sz w:val="24"/>
                  <w:szCs w:val="24"/>
                  <w:lang w:eastAsia="es-ES"/>
                </w:rPr>
                <w:t>fisico-psiquicos</w:t>
              </w:r>
              <w:proofErr w:type="spellEnd"/>
              <w:r w:rsidRPr="00961ADD">
                <w:rPr>
                  <w:rFonts w:ascii="Times New Roman" w:eastAsia="Times New Roman" w:hAnsi="Times New Roman" w:cs="Times New Roman"/>
                  <w:sz w:val="24"/>
                  <w:szCs w:val="24"/>
                  <w:lang w:eastAsia="es-ES"/>
                </w:rPr>
                <w:t>.</w:t>
              </w:r>
              <w:r w:rsidRPr="00961ADD">
                <w:rPr>
                  <w:rFonts w:ascii="Times New Roman" w:eastAsia="Times New Roman" w:hAnsi="Times New Roman" w:cs="Times New Roman"/>
                  <w:sz w:val="24"/>
                  <w:szCs w:val="24"/>
                  <w:lang w:eastAsia="es-ES"/>
                </w:rPr>
                <w:br/>
              </w:r>
              <w:proofErr w:type="gramStart"/>
              <w:r w:rsidRPr="00961ADD">
                <w:rPr>
                  <w:rFonts w:ascii="Times New Roman" w:eastAsia="Times New Roman" w:hAnsi="Times New Roman" w:cs="Times New Roman"/>
                  <w:sz w:val="24"/>
                  <w:szCs w:val="24"/>
                  <w:lang w:eastAsia="es-ES"/>
                </w:rPr>
                <w:t>o</w:t>
              </w:r>
              <w:proofErr w:type="gramEnd"/>
              <w:r w:rsidRPr="00961ADD">
                <w:rPr>
                  <w:rFonts w:ascii="Times New Roman" w:eastAsia="Times New Roman" w:hAnsi="Times New Roman" w:cs="Times New Roman"/>
                  <w:sz w:val="24"/>
                  <w:szCs w:val="24"/>
                  <w:lang w:eastAsia="es-ES"/>
                </w:rPr>
                <w:t xml:space="preserve"> Post-parto</w:t>
              </w:r>
              <w:r w:rsidRPr="00961ADD">
                <w:rPr>
                  <w:rFonts w:ascii="Times New Roman" w:eastAsia="Times New Roman" w:hAnsi="Times New Roman" w:cs="Times New Roman"/>
                  <w:sz w:val="24"/>
                  <w:szCs w:val="24"/>
                  <w:lang w:eastAsia="es-ES"/>
                </w:rPr>
                <w:br/>
                <w:t xml:space="preserve">o Agentes químicos. </w:t>
              </w:r>
            </w:ins>
          </w:p>
          <w:p w:rsidR="00961ADD" w:rsidRPr="00961ADD" w:rsidRDefault="00961ADD" w:rsidP="00961ADD">
            <w:pPr>
              <w:spacing w:before="100" w:beforeAutospacing="1" w:after="100" w:afterAutospacing="1" w:line="240" w:lineRule="auto"/>
              <w:jc w:val="left"/>
              <w:rPr>
                <w:ins w:id="10" w:author="Unknown"/>
                <w:rFonts w:ascii="Times New Roman" w:eastAsia="Times New Roman" w:hAnsi="Times New Roman" w:cs="Times New Roman"/>
                <w:sz w:val="24"/>
                <w:szCs w:val="24"/>
                <w:lang w:eastAsia="es-ES"/>
              </w:rPr>
            </w:pPr>
            <w:ins w:id="11" w:author="Unknown">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t>Diagnóstico</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 xml:space="preserve">El diagnóstico del </w:t>
              </w:r>
              <w:r w:rsidRPr="00961ADD">
                <w:rPr>
                  <w:rFonts w:ascii="Times New Roman" w:eastAsia="Times New Roman" w:hAnsi="Times New Roman" w:cs="Times New Roman"/>
                  <w:b/>
                  <w:bCs/>
                  <w:sz w:val="24"/>
                  <w:szCs w:val="24"/>
                  <w:lang w:eastAsia="es-ES"/>
                </w:rPr>
                <w:t>Síndrome de Fatiga Crónica</w:t>
              </w:r>
              <w:r w:rsidRPr="00961ADD">
                <w:rPr>
                  <w:rFonts w:ascii="Times New Roman" w:eastAsia="Times New Roman" w:hAnsi="Times New Roman" w:cs="Times New Roman"/>
                  <w:sz w:val="24"/>
                  <w:szCs w:val="24"/>
                  <w:lang w:eastAsia="es-ES"/>
                </w:rPr>
                <w:t xml:space="preserve"> queda definido por los criterios diagnósticos establecidos por el Centro de Enfermedades de Atlanta en 1994, también llamados Criterios Internacionales de </w:t>
              </w:r>
              <w:proofErr w:type="spellStart"/>
              <w:r w:rsidRPr="00961ADD">
                <w:rPr>
                  <w:rFonts w:ascii="Times New Roman" w:eastAsia="Times New Roman" w:hAnsi="Times New Roman" w:cs="Times New Roman"/>
                  <w:sz w:val="24"/>
                  <w:szCs w:val="24"/>
                  <w:lang w:eastAsia="es-ES"/>
                </w:rPr>
                <w:t>Fukuda</w:t>
              </w:r>
              <w:proofErr w:type="spellEnd"/>
              <w:r w:rsidRPr="00961ADD">
                <w:rPr>
                  <w:rFonts w:ascii="Times New Roman" w:eastAsia="Times New Roman" w:hAnsi="Times New Roman" w:cs="Times New Roman"/>
                  <w:sz w:val="24"/>
                  <w:szCs w:val="24"/>
                  <w:lang w:eastAsia="es-ES"/>
                </w:rPr>
                <w:t xml:space="preserve"> para el síndrome de fatiga crónica (Tabla num.3). En 1988, Holmes et al., propusieron una definición con los primeros criterios diagnósticos de esta enfermedad. Estos criterios diagnósticos fueron modificados por </w:t>
              </w:r>
              <w:proofErr w:type="spellStart"/>
              <w:r w:rsidRPr="00961ADD">
                <w:rPr>
                  <w:rFonts w:ascii="Times New Roman" w:eastAsia="Times New Roman" w:hAnsi="Times New Roman" w:cs="Times New Roman"/>
                  <w:sz w:val="24"/>
                  <w:szCs w:val="24"/>
                  <w:lang w:eastAsia="es-ES"/>
                </w:rPr>
                <w:t>Fukuda</w:t>
              </w:r>
              <w:proofErr w:type="spellEnd"/>
              <w:r w:rsidRPr="00961ADD">
                <w:rPr>
                  <w:rFonts w:ascii="Times New Roman" w:eastAsia="Times New Roman" w:hAnsi="Times New Roman" w:cs="Times New Roman"/>
                  <w:sz w:val="24"/>
                  <w:szCs w:val="24"/>
                  <w:lang w:eastAsia="es-ES"/>
                </w:rPr>
                <w:t>. Según estos criterios el diagnóstico de SFC se basa en el cumplimiento de dos criterios mayores y en la coexistencia de al menos 4 de una serie de criterios asociados, basados predominantemente en sintomatología muscular y neuropsicológica.</w:t>
              </w:r>
              <w:r w:rsidRPr="00961ADD">
                <w:rPr>
                  <w:rFonts w:ascii="Times New Roman" w:eastAsia="Times New Roman" w:hAnsi="Times New Roman" w:cs="Times New Roman"/>
                  <w:sz w:val="24"/>
                  <w:szCs w:val="24"/>
                  <w:lang w:eastAsia="es-ES"/>
                </w:rPr>
                <w:br/>
                <w:t xml:space="preserve">El </w:t>
              </w:r>
              <w:proofErr w:type="spellStart"/>
              <w:r w:rsidRPr="00961ADD">
                <w:rPr>
                  <w:rFonts w:ascii="Times New Roman" w:eastAsia="Times New Roman" w:hAnsi="Times New Roman" w:cs="Times New Roman"/>
                  <w:sz w:val="24"/>
                  <w:szCs w:val="24"/>
                  <w:lang w:eastAsia="es-ES"/>
                </w:rPr>
                <w:t>diagnostico</w:t>
              </w:r>
              <w:proofErr w:type="spellEnd"/>
              <w:r w:rsidRPr="00961ADD">
                <w:rPr>
                  <w:rFonts w:ascii="Times New Roman" w:eastAsia="Times New Roman" w:hAnsi="Times New Roman" w:cs="Times New Roman"/>
                  <w:sz w:val="24"/>
                  <w:szCs w:val="24"/>
                  <w:lang w:eastAsia="es-ES"/>
                </w:rPr>
                <w:t xml:space="preserve"> del SFC es fundamentalmente clínico, al cual se llega tras la incidencia en el interrogatorio sobre: la fatiga (modo de inicio, forma y tiempo de evolución), y la sintomatología asociada, así como de los posibles factores desencadenantes o </w:t>
              </w:r>
              <w:proofErr w:type="spellStart"/>
              <w:r w:rsidRPr="00961ADD">
                <w:rPr>
                  <w:rFonts w:ascii="Times New Roman" w:eastAsia="Times New Roman" w:hAnsi="Times New Roman" w:cs="Times New Roman"/>
                  <w:sz w:val="24"/>
                  <w:szCs w:val="24"/>
                  <w:lang w:eastAsia="es-ES"/>
                </w:rPr>
                <w:t>perpetuantes</w:t>
              </w:r>
              <w:proofErr w:type="spellEnd"/>
              <w:r w:rsidRPr="00961ADD">
                <w:rPr>
                  <w:rFonts w:ascii="Times New Roman" w:eastAsia="Times New Roman" w:hAnsi="Times New Roman" w:cs="Times New Roman"/>
                  <w:sz w:val="24"/>
                  <w:szCs w:val="24"/>
                  <w:lang w:eastAsia="es-ES"/>
                </w:rPr>
                <w:t>, su relación con la actividad y el grado de limitación funcional y/o físico que ocasiona en actividad diaria del paciente y el impacto ocasionado en la calidad de vida del paciente. Se llevara a cabo la exploración física general y las exploraciones complementarias básicas consensuadas en el estudio del síndrome tales como:</w:t>
              </w:r>
              <w:r w:rsidRPr="00961ADD">
                <w:rPr>
                  <w:rFonts w:ascii="Times New Roman" w:eastAsia="Times New Roman" w:hAnsi="Times New Roman" w:cs="Times New Roman"/>
                  <w:sz w:val="24"/>
                  <w:szCs w:val="24"/>
                  <w:lang w:eastAsia="es-ES"/>
                </w:rPr>
                <w:br/>
                <w:t xml:space="preserve"> Radiografía de tórax</w:t>
              </w:r>
              <w:r w:rsidRPr="00961ADD">
                <w:rPr>
                  <w:rFonts w:ascii="Times New Roman" w:eastAsia="Times New Roman" w:hAnsi="Times New Roman" w:cs="Times New Roman"/>
                  <w:sz w:val="24"/>
                  <w:szCs w:val="24"/>
                  <w:lang w:eastAsia="es-ES"/>
                </w:rPr>
                <w:br/>
                <w:t xml:space="preserve"> Ecografía abdominal</w:t>
              </w:r>
              <w:r w:rsidRPr="00961ADD">
                <w:rPr>
                  <w:rFonts w:ascii="Times New Roman" w:eastAsia="Times New Roman" w:hAnsi="Times New Roman" w:cs="Times New Roman"/>
                  <w:sz w:val="24"/>
                  <w:szCs w:val="24"/>
                  <w:lang w:eastAsia="es-ES"/>
                </w:rPr>
                <w:br/>
                <w:t xml:space="preserve"> Analítica general ( estudio hormonal tiroideo y </w:t>
              </w:r>
              <w:proofErr w:type="spellStart"/>
              <w:r w:rsidRPr="00961ADD">
                <w:rPr>
                  <w:rFonts w:ascii="Times New Roman" w:eastAsia="Times New Roman" w:hAnsi="Times New Roman" w:cs="Times New Roman"/>
                  <w:sz w:val="24"/>
                  <w:szCs w:val="24"/>
                  <w:lang w:eastAsia="es-ES"/>
                </w:rPr>
                <w:t>serologias</w:t>
              </w:r>
              <w:proofErr w:type="spellEnd"/>
              <w:r w:rsidRPr="00961ADD">
                <w:rPr>
                  <w:rFonts w:ascii="Times New Roman" w:eastAsia="Times New Roman" w:hAnsi="Times New Roman" w:cs="Times New Roman"/>
                  <w:sz w:val="24"/>
                  <w:szCs w:val="24"/>
                  <w:lang w:eastAsia="es-ES"/>
                </w:rPr>
                <w:t xml:space="preserve"> de los virus de la hepatitis B, C y VIH)</w:t>
              </w:r>
              <w:r w:rsidRPr="00961ADD">
                <w:rPr>
                  <w:rFonts w:ascii="Times New Roman" w:eastAsia="Times New Roman" w:hAnsi="Times New Roman" w:cs="Times New Roman"/>
                  <w:sz w:val="24"/>
                  <w:szCs w:val="24"/>
                  <w:lang w:eastAsia="es-ES"/>
                </w:rPr>
                <w:br/>
                <w:t xml:space="preserve"> Valoración </w:t>
              </w:r>
              <w:proofErr w:type="spellStart"/>
              <w:r w:rsidRPr="00961ADD">
                <w:rPr>
                  <w:rFonts w:ascii="Times New Roman" w:eastAsia="Times New Roman" w:hAnsi="Times New Roman" w:cs="Times New Roman"/>
                  <w:sz w:val="24"/>
                  <w:szCs w:val="24"/>
                  <w:lang w:eastAsia="es-ES"/>
                </w:rPr>
                <w:t>psiquiatrica</w:t>
              </w:r>
              <w:proofErr w:type="spellEnd"/>
              <w:r w:rsidRPr="00961ADD">
                <w:rPr>
                  <w:rFonts w:ascii="Times New Roman" w:eastAsia="Times New Roman" w:hAnsi="Times New Roman" w:cs="Times New Roman"/>
                  <w:sz w:val="24"/>
                  <w:szCs w:val="24"/>
                  <w:lang w:eastAsia="es-ES"/>
                </w:rPr>
                <w:t xml:space="preserve"> con informe clínico correspondiente</w:t>
              </w:r>
              <w:r w:rsidRPr="00961ADD">
                <w:rPr>
                  <w:rFonts w:ascii="Times New Roman" w:eastAsia="Times New Roman" w:hAnsi="Times New Roman" w:cs="Times New Roman"/>
                  <w:sz w:val="24"/>
                  <w:szCs w:val="24"/>
                  <w:lang w:eastAsia="es-ES"/>
                </w:rPr>
                <w:br/>
                <w:t>(Entidades como la depresión mayor bipolar y depresión mayor con síntomas psicóticos son procesos excluyentes del SFC)</w:t>
              </w:r>
              <w:r w:rsidRPr="00961ADD">
                <w:rPr>
                  <w:rFonts w:ascii="Times New Roman" w:eastAsia="Times New Roman" w:hAnsi="Times New Roman" w:cs="Times New Roman"/>
                  <w:sz w:val="24"/>
                  <w:szCs w:val="24"/>
                  <w:lang w:eastAsia="es-ES"/>
                </w:rPr>
                <w:br/>
                <w:t xml:space="preserve">En función de la clínica que presente el paciente estará indicado la realización de exploraciones de imagen y/o estudios histológicos. </w:t>
              </w:r>
              <w:r w:rsidRPr="00961ADD">
                <w:rPr>
                  <w:rFonts w:ascii="Times New Roman" w:eastAsia="Times New Roman" w:hAnsi="Times New Roman" w:cs="Times New Roman"/>
                  <w:sz w:val="24"/>
                  <w:szCs w:val="24"/>
                  <w:lang w:eastAsia="es-ES"/>
                </w:rPr>
                <w:br/>
                <w:t xml:space="preserve">Sin embargo, debe quedar claro que el </w:t>
              </w:r>
              <w:proofErr w:type="spellStart"/>
              <w:r w:rsidRPr="00961ADD">
                <w:rPr>
                  <w:rFonts w:ascii="Times New Roman" w:eastAsia="Times New Roman" w:hAnsi="Times New Roman" w:cs="Times New Roman"/>
                  <w:sz w:val="24"/>
                  <w:szCs w:val="24"/>
                  <w:lang w:eastAsia="es-ES"/>
                </w:rPr>
                <w:t>diagnostico</w:t>
              </w:r>
              <w:proofErr w:type="spellEnd"/>
              <w:r w:rsidRPr="00961ADD">
                <w:rPr>
                  <w:rFonts w:ascii="Times New Roman" w:eastAsia="Times New Roman" w:hAnsi="Times New Roman" w:cs="Times New Roman"/>
                  <w:sz w:val="24"/>
                  <w:szCs w:val="24"/>
                  <w:lang w:eastAsia="es-ES"/>
                </w:rPr>
                <w:t xml:space="preserve"> es CLINICO, al que se llega por criterios diagnósticos definidos y no como consecuencia de exclusión de otras enfermedades y procesos.</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lastRenderedPageBreak/>
                <w:t xml:space="preserve">Así, se demuestra en el primer estudio epidemiológico en nuestro país (con más de 1000 pacientes diagnosticados por el SFC incluidos). En un paciente que cumple el criterio de fatiga crónica junto con la sintomatología de sueño no reparador, intolerancia al ejercicio físico, problemas cognitivos de alteraciones en la concentración y la memoria inmediata y en los que se han excluido los grupos de fatiga crónica secundaria incluidos en tabla núm.2, la normalidad y ausencia de alteraciones significativas en la radiografía de tórax, la ecografía abdominal, los estudios analíticos y la valoración </w:t>
              </w:r>
              <w:proofErr w:type="spellStart"/>
              <w:r w:rsidRPr="00961ADD">
                <w:rPr>
                  <w:rFonts w:ascii="Times New Roman" w:eastAsia="Times New Roman" w:hAnsi="Times New Roman" w:cs="Times New Roman"/>
                  <w:sz w:val="24"/>
                  <w:szCs w:val="24"/>
                  <w:lang w:eastAsia="es-ES"/>
                </w:rPr>
                <w:t>psiquiatrica</w:t>
              </w:r>
              <w:proofErr w:type="spellEnd"/>
              <w:r w:rsidRPr="00961ADD">
                <w:rPr>
                  <w:rFonts w:ascii="Times New Roman" w:eastAsia="Times New Roman" w:hAnsi="Times New Roman" w:cs="Times New Roman"/>
                  <w:sz w:val="24"/>
                  <w:szCs w:val="24"/>
                  <w:lang w:eastAsia="es-ES"/>
                </w:rPr>
                <w:t xml:space="preserve"> ha resultado ser una constante común y en todos casos se realizó el </w:t>
              </w:r>
              <w:proofErr w:type="spellStart"/>
              <w:r w:rsidRPr="00961ADD">
                <w:rPr>
                  <w:rFonts w:ascii="Times New Roman" w:eastAsia="Times New Roman" w:hAnsi="Times New Roman" w:cs="Times New Roman"/>
                  <w:sz w:val="24"/>
                  <w:szCs w:val="24"/>
                  <w:lang w:eastAsia="es-ES"/>
                </w:rPr>
                <w:t>diagnostico</w:t>
              </w:r>
              <w:proofErr w:type="spellEnd"/>
              <w:r w:rsidRPr="00961ADD">
                <w:rPr>
                  <w:rFonts w:ascii="Times New Roman" w:eastAsia="Times New Roman" w:hAnsi="Times New Roman" w:cs="Times New Roman"/>
                  <w:sz w:val="24"/>
                  <w:szCs w:val="24"/>
                  <w:lang w:eastAsia="es-ES"/>
                </w:rPr>
                <w:t xml:space="preserve"> del SFC, según los criterios diagnósticos de </w:t>
              </w:r>
              <w:proofErr w:type="spellStart"/>
              <w:r w:rsidRPr="00961ADD">
                <w:rPr>
                  <w:rFonts w:ascii="Times New Roman" w:eastAsia="Times New Roman" w:hAnsi="Times New Roman" w:cs="Times New Roman"/>
                  <w:sz w:val="24"/>
                  <w:szCs w:val="24"/>
                  <w:lang w:eastAsia="es-ES"/>
                </w:rPr>
                <w:t>Fukuda</w:t>
              </w:r>
              <w:proofErr w:type="spellEnd"/>
              <w:r w:rsidRPr="00961ADD">
                <w:rPr>
                  <w:rFonts w:ascii="Times New Roman" w:eastAsia="Times New Roman" w:hAnsi="Times New Roman" w:cs="Times New Roman"/>
                  <w:sz w:val="24"/>
                  <w:szCs w:val="24"/>
                  <w:lang w:eastAsia="es-ES"/>
                </w:rPr>
                <w:t xml:space="preserve">, lo cual, nos confirma la alta especificidad de dichos criterios diagnósticos. </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t>Comorbilidades asociadas al SFC</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 xml:space="preserve">La coexistencia en el SFC de otros trastornos empeora la funcionalidad, el pronóstico y por tanto, la calidad de vida. Fenómenos </w:t>
              </w:r>
              <w:proofErr w:type="spellStart"/>
              <w:r w:rsidRPr="00961ADD">
                <w:rPr>
                  <w:rFonts w:ascii="Times New Roman" w:eastAsia="Times New Roman" w:hAnsi="Times New Roman" w:cs="Times New Roman"/>
                  <w:sz w:val="24"/>
                  <w:szCs w:val="24"/>
                  <w:lang w:eastAsia="es-ES"/>
                </w:rPr>
                <w:t>Comorbidos</w:t>
              </w:r>
              <w:proofErr w:type="spellEnd"/>
              <w:r w:rsidRPr="00961ADD">
                <w:rPr>
                  <w:rFonts w:ascii="Times New Roman" w:eastAsia="Times New Roman" w:hAnsi="Times New Roman" w:cs="Times New Roman"/>
                  <w:sz w:val="24"/>
                  <w:szCs w:val="24"/>
                  <w:lang w:eastAsia="es-ES"/>
                </w:rPr>
                <w:t xml:space="preserve"> asociados al Síndrome de Fatiga Crónica:</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Fibromialgia</w:t>
              </w:r>
              <w:r w:rsidRPr="00961ADD">
                <w:rPr>
                  <w:rFonts w:ascii="Times New Roman" w:eastAsia="Times New Roman" w:hAnsi="Times New Roman" w:cs="Times New Roman"/>
                  <w:sz w:val="24"/>
                  <w:szCs w:val="24"/>
                  <w:lang w:eastAsia="es-ES"/>
                </w:rPr>
                <w:br/>
                <w:t>Síndrome Seco</w:t>
              </w:r>
              <w:r w:rsidRPr="00961ADD">
                <w:rPr>
                  <w:rFonts w:ascii="Times New Roman" w:eastAsia="Times New Roman" w:hAnsi="Times New Roman" w:cs="Times New Roman"/>
                  <w:sz w:val="24"/>
                  <w:szCs w:val="24"/>
                  <w:lang w:eastAsia="es-ES"/>
                </w:rPr>
                <w:br/>
                <w:t xml:space="preserve">Síndrome </w:t>
              </w:r>
              <w:proofErr w:type="spellStart"/>
              <w:r w:rsidRPr="00961ADD">
                <w:rPr>
                  <w:rFonts w:ascii="Times New Roman" w:eastAsia="Times New Roman" w:hAnsi="Times New Roman" w:cs="Times New Roman"/>
                  <w:sz w:val="24"/>
                  <w:szCs w:val="24"/>
                  <w:lang w:eastAsia="es-ES"/>
                </w:rPr>
                <w:t>Miofacial</w:t>
              </w:r>
              <w:proofErr w:type="spellEnd"/>
              <w:r w:rsidRPr="00961ADD">
                <w:rPr>
                  <w:rFonts w:ascii="Times New Roman" w:eastAsia="Times New Roman" w:hAnsi="Times New Roman" w:cs="Times New Roman"/>
                  <w:sz w:val="24"/>
                  <w:szCs w:val="24"/>
                  <w:lang w:eastAsia="es-ES"/>
                </w:rPr>
                <w:br/>
                <w:t>Trastorno Psiquiátrico</w:t>
              </w:r>
              <w:r w:rsidRPr="00961ADD">
                <w:rPr>
                  <w:rFonts w:ascii="Times New Roman" w:eastAsia="Times New Roman" w:hAnsi="Times New Roman" w:cs="Times New Roman"/>
                  <w:sz w:val="24"/>
                  <w:szCs w:val="24"/>
                  <w:lang w:eastAsia="es-ES"/>
                </w:rPr>
                <w:br/>
                <w:t>Disfunción Sexual y Familiar.</w:t>
              </w:r>
              <w:r w:rsidRPr="00961ADD">
                <w:rPr>
                  <w:rFonts w:ascii="Times New Roman" w:eastAsia="Times New Roman" w:hAnsi="Times New Roman" w:cs="Times New Roman"/>
                  <w:sz w:val="24"/>
                  <w:szCs w:val="24"/>
                  <w:lang w:eastAsia="es-ES"/>
                </w:rPr>
                <w:br/>
                <w:t>Hipersensibilidades.</w:t>
              </w:r>
              <w:r w:rsidRPr="00961ADD">
                <w:rPr>
                  <w:rFonts w:ascii="Times New Roman" w:eastAsia="Times New Roman" w:hAnsi="Times New Roman" w:cs="Times New Roman"/>
                  <w:sz w:val="24"/>
                  <w:szCs w:val="24"/>
                  <w:lang w:eastAsia="es-ES"/>
                </w:rPr>
                <w:br/>
              </w:r>
              <w:proofErr w:type="spellStart"/>
              <w:r w:rsidRPr="00961ADD">
                <w:rPr>
                  <w:rFonts w:ascii="Times New Roman" w:eastAsia="Times New Roman" w:hAnsi="Times New Roman" w:cs="Times New Roman"/>
                  <w:sz w:val="24"/>
                  <w:szCs w:val="24"/>
                  <w:lang w:eastAsia="es-ES"/>
                </w:rPr>
                <w:t>Tendinopatias</w:t>
              </w:r>
              <w:proofErr w:type="spellEnd"/>
              <w:r w:rsidRPr="00961ADD">
                <w:rPr>
                  <w:rFonts w:ascii="Times New Roman" w:eastAsia="Times New Roman" w:hAnsi="Times New Roman" w:cs="Times New Roman"/>
                  <w:sz w:val="24"/>
                  <w:szCs w:val="24"/>
                  <w:lang w:eastAsia="es-ES"/>
                </w:rPr>
                <w:t>.</w:t>
              </w:r>
              <w:r w:rsidRPr="00961ADD">
                <w:rPr>
                  <w:rFonts w:ascii="Times New Roman" w:eastAsia="Times New Roman" w:hAnsi="Times New Roman" w:cs="Times New Roman"/>
                  <w:sz w:val="24"/>
                  <w:szCs w:val="24"/>
                  <w:lang w:eastAsia="es-ES"/>
                </w:rPr>
                <w:br/>
                <w:t>Fenómenos auto-inmunes</w:t>
              </w:r>
              <w:r w:rsidRPr="00961ADD">
                <w:rPr>
                  <w:rFonts w:ascii="Times New Roman" w:eastAsia="Times New Roman" w:hAnsi="Times New Roman" w:cs="Times New Roman"/>
                  <w:sz w:val="24"/>
                  <w:szCs w:val="24"/>
                  <w:lang w:eastAsia="es-ES"/>
                </w:rPr>
                <w:br/>
                <w:t>Riesgo vascular.</w:t>
              </w:r>
              <w:r w:rsidRPr="00961ADD">
                <w:rPr>
                  <w:rFonts w:ascii="Times New Roman" w:eastAsia="Times New Roman" w:hAnsi="Times New Roman" w:cs="Times New Roman"/>
                  <w:sz w:val="24"/>
                  <w:szCs w:val="24"/>
                  <w:lang w:eastAsia="es-ES"/>
                </w:rPr>
                <w:br/>
                <w:t>Disfunción neurovegetativa.</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t>1. Fibromialgia</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 xml:space="preserve">A destacar por su relevancia como proceso emergente y por la frecuente confusión a la que conlleva, tanto social como a nivel sanitario, con el SFC. La Fibromialgia (FM) un proceso primario del dolor, definido por los criterios diagnósticos establecidos por el Colegio Americano de Reumatología (ACR) en 1990. De un 50-70% de pacientes con SFC cumplen criterios de FM. </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r>
            </w:ins>
            <w:r w:rsidRPr="00961ADD">
              <w:rPr>
                <w:rFonts w:ascii="Times New Roman" w:eastAsia="Times New Roman" w:hAnsi="Times New Roman" w:cs="Times New Roman"/>
                <w:noProof/>
                <w:sz w:val="24"/>
                <w:szCs w:val="24"/>
                <w:lang w:eastAsia="es-ES"/>
              </w:rPr>
              <w:drawing>
                <wp:inline distT="0" distB="0" distL="0" distR="0" wp14:anchorId="4A9DA359" wp14:editId="1C9075EF">
                  <wp:extent cx="6126480" cy="4411980"/>
                  <wp:effectExtent l="0" t="0" r="7620" b="7620"/>
                  <wp:docPr id="5" name="Imagen 5" descr="sindrome fatiga cró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indrome fatiga crónic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26480" cy="4411980"/>
                          </a:xfrm>
                          <a:prstGeom prst="rect">
                            <a:avLst/>
                          </a:prstGeom>
                          <a:noFill/>
                          <a:ln>
                            <a:noFill/>
                          </a:ln>
                        </pic:spPr>
                      </pic:pic>
                    </a:graphicData>
                  </a:graphic>
                </wp:inline>
              </w:drawing>
            </w:r>
            <w:ins w:id="12" w:author="Unknown">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r>
            </w:ins>
            <w:r w:rsidRPr="00961ADD">
              <w:rPr>
                <w:rFonts w:ascii="Times New Roman" w:eastAsia="Times New Roman" w:hAnsi="Times New Roman" w:cs="Times New Roman"/>
                <w:noProof/>
                <w:sz w:val="24"/>
                <w:szCs w:val="24"/>
                <w:lang w:eastAsia="es-ES"/>
              </w:rPr>
              <w:lastRenderedPageBreak/>
              <w:drawing>
                <wp:inline distT="0" distB="0" distL="0" distR="0" wp14:anchorId="6D091B2D" wp14:editId="116486E2">
                  <wp:extent cx="6027420" cy="2926080"/>
                  <wp:effectExtent l="0" t="0" r="0" b="7620"/>
                  <wp:docPr id="6" name="Imagen 6" descr="sindrome de fatiga cro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indrome de fatiga cronic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27420" cy="2926080"/>
                          </a:xfrm>
                          <a:prstGeom prst="rect">
                            <a:avLst/>
                          </a:prstGeom>
                          <a:noFill/>
                          <a:ln>
                            <a:noFill/>
                          </a:ln>
                        </pic:spPr>
                      </pic:pic>
                    </a:graphicData>
                  </a:graphic>
                </wp:inline>
              </w:drawing>
            </w:r>
            <w:ins w:id="13" w:author="Unknown">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r>
            </w:ins>
            <w:r w:rsidRPr="00961ADD">
              <w:rPr>
                <w:rFonts w:ascii="Times New Roman" w:eastAsia="Times New Roman" w:hAnsi="Times New Roman" w:cs="Times New Roman"/>
                <w:noProof/>
                <w:sz w:val="24"/>
                <w:szCs w:val="24"/>
                <w:lang w:eastAsia="es-ES"/>
              </w:rPr>
              <w:lastRenderedPageBreak/>
              <w:drawing>
                <wp:inline distT="0" distB="0" distL="0" distR="0" wp14:anchorId="5897578E" wp14:editId="4106B90E">
                  <wp:extent cx="6035040" cy="6096000"/>
                  <wp:effectExtent l="0" t="0" r="3810" b="0"/>
                  <wp:docPr id="7" name="Imagen 7" descr="criterios diagnosticos de fuku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riterios diagnosticos de fukud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35040" cy="6096000"/>
                          </a:xfrm>
                          <a:prstGeom prst="rect">
                            <a:avLst/>
                          </a:prstGeom>
                          <a:noFill/>
                          <a:ln>
                            <a:noFill/>
                          </a:ln>
                        </pic:spPr>
                      </pic:pic>
                    </a:graphicData>
                  </a:graphic>
                </wp:inline>
              </w:drawing>
            </w:r>
            <w:ins w:id="14" w:author="Unknown">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r>
            </w:ins>
            <w:r w:rsidRPr="00961ADD">
              <w:rPr>
                <w:rFonts w:ascii="Times New Roman" w:eastAsia="Times New Roman" w:hAnsi="Times New Roman" w:cs="Times New Roman"/>
                <w:noProof/>
                <w:sz w:val="24"/>
                <w:szCs w:val="24"/>
                <w:lang w:eastAsia="es-ES"/>
              </w:rPr>
              <w:lastRenderedPageBreak/>
              <w:drawing>
                <wp:inline distT="0" distB="0" distL="0" distR="0" wp14:anchorId="39F61917" wp14:editId="312D5A61">
                  <wp:extent cx="5509260" cy="4221480"/>
                  <wp:effectExtent l="0" t="0" r="0" b="7620"/>
                  <wp:docPr id="8" name="Imagen 8" descr="criterios diagnosticos fibromialg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riterios diagnosticos fibromialgi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09260" cy="4221480"/>
                          </a:xfrm>
                          <a:prstGeom prst="rect">
                            <a:avLst/>
                          </a:prstGeom>
                          <a:noFill/>
                          <a:ln>
                            <a:noFill/>
                          </a:ln>
                        </pic:spPr>
                      </pic:pic>
                    </a:graphicData>
                  </a:graphic>
                </wp:inline>
              </w:drawing>
            </w:r>
            <w:ins w:id="15" w:author="Unknown">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br/>
                <w:t>2. Síndrome Seco</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 xml:space="preserve">Alrededor del 70% de los pacientes con SFC, presentan un síndrome seco, que clínicamente será referido como escozor ocular, sensación de arenilla ocular y conjuntivitis de repetición, ocasionando también sequedad </w:t>
              </w:r>
              <w:proofErr w:type="spellStart"/>
              <w:r w:rsidRPr="00961ADD">
                <w:rPr>
                  <w:rFonts w:ascii="Times New Roman" w:eastAsia="Times New Roman" w:hAnsi="Times New Roman" w:cs="Times New Roman"/>
                  <w:sz w:val="24"/>
                  <w:szCs w:val="24"/>
                  <w:lang w:eastAsia="es-ES"/>
                </w:rPr>
                <w:t>faringea</w:t>
              </w:r>
              <w:proofErr w:type="spellEnd"/>
              <w:r w:rsidRPr="00961ADD">
                <w:rPr>
                  <w:rFonts w:ascii="Times New Roman" w:eastAsia="Times New Roman" w:hAnsi="Times New Roman" w:cs="Times New Roman"/>
                  <w:sz w:val="24"/>
                  <w:szCs w:val="24"/>
                  <w:lang w:eastAsia="es-ES"/>
                </w:rPr>
                <w:t xml:space="preserve"> y traqueal, lo que da lugar a la presencia de tos crónica. A destacar también la presencia de sequedad vaginal, que condicionara una disminución de la lubricidad vaginal, que complicara las relaciones sexuales de los pacientes con SFC.</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br/>
                <w:t xml:space="preserve">3. Síndrome </w:t>
              </w:r>
              <w:proofErr w:type="spellStart"/>
              <w:r w:rsidRPr="00961ADD">
                <w:rPr>
                  <w:rFonts w:ascii="Times New Roman" w:eastAsia="Times New Roman" w:hAnsi="Times New Roman" w:cs="Times New Roman"/>
                  <w:b/>
                  <w:bCs/>
                  <w:sz w:val="24"/>
                  <w:szCs w:val="24"/>
                  <w:lang w:eastAsia="es-ES"/>
                </w:rPr>
                <w:t>Miofacial</w:t>
              </w:r>
              <w:proofErr w:type="spellEnd"/>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 xml:space="preserve">El síndrome </w:t>
              </w:r>
              <w:proofErr w:type="spellStart"/>
              <w:r w:rsidRPr="00961ADD">
                <w:rPr>
                  <w:rFonts w:ascii="Times New Roman" w:eastAsia="Times New Roman" w:hAnsi="Times New Roman" w:cs="Times New Roman"/>
                  <w:sz w:val="24"/>
                  <w:szCs w:val="24"/>
                  <w:lang w:eastAsia="es-ES"/>
                </w:rPr>
                <w:t>miofacial</w:t>
              </w:r>
              <w:proofErr w:type="spellEnd"/>
              <w:r w:rsidRPr="00961ADD">
                <w:rPr>
                  <w:rFonts w:ascii="Times New Roman" w:eastAsia="Times New Roman" w:hAnsi="Times New Roman" w:cs="Times New Roman"/>
                  <w:sz w:val="24"/>
                  <w:szCs w:val="24"/>
                  <w:lang w:eastAsia="es-ES"/>
                </w:rPr>
                <w:t xml:space="preserve"> (SMF) suele estar presente en el 60-70% de los pacientes , definido por dolor en los tejidos blandos de etiología desconocida que engloba cuadros muy variados tales como cefalea tensional y alteraciones de la articulación </w:t>
              </w:r>
              <w:proofErr w:type="spellStart"/>
              <w:r w:rsidRPr="00961ADD">
                <w:rPr>
                  <w:rFonts w:ascii="Times New Roman" w:eastAsia="Times New Roman" w:hAnsi="Times New Roman" w:cs="Times New Roman"/>
                  <w:sz w:val="24"/>
                  <w:szCs w:val="24"/>
                  <w:lang w:eastAsia="es-ES"/>
                </w:rPr>
                <w:t>temporo</w:t>
              </w:r>
              <w:proofErr w:type="spellEnd"/>
              <w:r w:rsidRPr="00961ADD">
                <w:rPr>
                  <w:rFonts w:ascii="Times New Roman" w:eastAsia="Times New Roman" w:hAnsi="Times New Roman" w:cs="Times New Roman"/>
                  <w:sz w:val="24"/>
                  <w:szCs w:val="24"/>
                  <w:lang w:eastAsia="es-ES"/>
                </w:rPr>
                <w:t xml:space="preserve">-mandibular, que debe ser valorado por cirugía </w:t>
              </w:r>
              <w:proofErr w:type="spellStart"/>
              <w:r w:rsidRPr="00961ADD">
                <w:rPr>
                  <w:rFonts w:ascii="Times New Roman" w:eastAsia="Times New Roman" w:hAnsi="Times New Roman" w:cs="Times New Roman"/>
                  <w:sz w:val="24"/>
                  <w:szCs w:val="24"/>
                  <w:lang w:eastAsia="es-ES"/>
                </w:rPr>
                <w:t>maxilo</w:t>
              </w:r>
              <w:proofErr w:type="spellEnd"/>
              <w:r w:rsidRPr="00961ADD">
                <w:rPr>
                  <w:rFonts w:ascii="Times New Roman" w:eastAsia="Times New Roman" w:hAnsi="Times New Roman" w:cs="Times New Roman"/>
                  <w:sz w:val="24"/>
                  <w:szCs w:val="24"/>
                  <w:lang w:eastAsia="es-ES"/>
                </w:rPr>
                <w:t xml:space="preserve"> -facial. </w:t>
              </w:r>
            </w:ins>
          </w:p>
          <w:p w:rsidR="00961ADD" w:rsidRPr="00961ADD" w:rsidRDefault="00961ADD" w:rsidP="00961ADD">
            <w:pPr>
              <w:spacing w:before="100" w:beforeAutospacing="1" w:after="100" w:afterAutospacing="1" w:line="240" w:lineRule="auto"/>
              <w:jc w:val="left"/>
              <w:rPr>
                <w:ins w:id="16" w:author="Unknown"/>
                <w:rFonts w:ascii="Times New Roman" w:eastAsia="Times New Roman" w:hAnsi="Times New Roman" w:cs="Times New Roman"/>
                <w:sz w:val="24"/>
                <w:szCs w:val="24"/>
                <w:lang w:eastAsia="es-ES"/>
              </w:rPr>
            </w:pPr>
            <w:ins w:id="17" w:author="Unknown">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t>4. Trastorno Psiquiátrico</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Lo representa la ansiedad y la depresión reactiva. El SFC, se asocia con elevada frecuencia con ansiedad generalizada, crisis de ansiedad y de pánico,</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t>Criterios Diagnósticos Clínicos de la Fibromialgia</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1. Historia de dolor generalizado durante, al menos, tres meses</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2. Dolor a la presión de, al menos, 11 de los 18 puntos (nueve pares) determinados por la ACR en un 30% de los pacientes y será importante su cuantificación a través de la escala ansiedad-depresión hospitalaria. Respecto a la depresión esta suele ser reactiva, de mal control farmacológico y psicoterapéutico y que muchas veces se considera como el proceso primario inductor de fatiga, lo que condiciona la poli medicación antidepresiva, que será de escasa utilidad</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t>5. Disfunción Sexual</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 xml:space="preserve">Los problemas en las relaciones sexuales y de pareja toman un papel relevante en la vida del paciente, dando lugar a emociones negativas como desilusión, tristeza, frustración, las cuales favorecen la aparición de conflictos y recriminaciones entorno a la relación de pareja. Los problemas sexuales que más preocupan a los </w:t>
              </w:r>
              <w:r w:rsidRPr="00961ADD">
                <w:rPr>
                  <w:rFonts w:ascii="Times New Roman" w:eastAsia="Times New Roman" w:hAnsi="Times New Roman" w:cs="Times New Roman"/>
                  <w:sz w:val="24"/>
                  <w:szCs w:val="24"/>
                  <w:lang w:eastAsia="es-ES"/>
                </w:rPr>
                <w:lastRenderedPageBreak/>
                <w:t xml:space="preserve">pacientes son: Inapetencia Sexual o disminución de la libido y Disfunción orgásmica, también las dificultades asociadas a la actividad sexual como vaginitis y </w:t>
              </w:r>
              <w:proofErr w:type="spellStart"/>
              <w:r w:rsidRPr="00961ADD">
                <w:rPr>
                  <w:rFonts w:ascii="Times New Roman" w:eastAsia="Times New Roman" w:hAnsi="Times New Roman" w:cs="Times New Roman"/>
                  <w:sz w:val="24"/>
                  <w:szCs w:val="24"/>
                  <w:lang w:eastAsia="es-ES"/>
                </w:rPr>
                <w:t>dispaurenia</w:t>
              </w:r>
              <w:proofErr w:type="spellEnd"/>
              <w:r w:rsidRPr="00961ADD">
                <w:rPr>
                  <w:rFonts w:ascii="Times New Roman" w:eastAsia="Times New Roman" w:hAnsi="Times New Roman" w:cs="Times New Roman"/>
                  <w:sz w:val="24"/>
                  <w:szCs w:val="24"/>
                  <w:lang w:eastAsia="es-ES"/>
                </w:rPr>
                <w:t>.</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 xml:space="preserve">6. Hipersensibilidades a fármacos, alimentos y metales Las hipersensibilidades a fármacos, alimentos y metales, constituirá un problema de gran relevancia al condicionar las actividades de la vida diaria del paciente, por las limitaciones que provocara y el difícil abordaje con tratamiento farmacológico. Las limitaciones en la dieta precisaran la monitorización por un experto en nutrición. A destacar que no existe evidencia científica de que los </w:t>
              </w:r>
              <w:proofErr w:type="spellStart"/>
              <w:r w:rsidRPr="00961ADD">
                <w:rPr>
                  <w:rFonts w:ascii="Times New Roman" w:eastAsia="Times New Roman" w:hAnsi="Times New Roman" w:cs="Times New Roman"/>
                  <w:sz w:val="24"/>
                  <w:szCs w:val="24"/>
                  <w:lang w:eastAsia="es-ES"/>
                </w:rPr>
                <w:t>tests</w:t>
              </w:r>
              <w:proofErr w:type="spellEnd"/>
              <w:r w:rsidRPr="00961ADD">
                <w:rPr>
                  <w:rFonts w:ascii="Times New Roman" w:eastAsia="Times New Roman" w:hAnsi="Times New Roman" w:cs="Times New Roman"/>
                  <w:sz w:val="24"/>
                  <w:szCs w:val="24"/>
                  <w:lang w:eastAsia="es-ES"/>
                </w:rPr>
                <w:t xml:space="preserve"> de intolerancia alimentaria, tengan validez científica y que sean aplicables en el manejo dietético del paciente.</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br/>
                <w:t xml:space="preserve">7. </w:t>
              </w:r>
              <w:proofErr w:type="spellStart"/>
              <w:r w:rsidRPr="00961ADD">
                <w:rPr>
                  <w:rFonts w:ascii="Times New Roman" w:eastAsia="Times New Roman" w:hAnsi="Times New Roman" w:cs="Times New Roman"/>
                  <w:b/>
                  <w:bCs/>
                  <w:sz w:val="24"/>
                  <w:szCs w:val="24"/>
                  <w:lang w:eastAsia="es-ES"/>
                </w:rPr>
                <w:t>Tendinopatias</w:t>
              </w:r>
              <w:proofErr w:type="spellEnd"/>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 xml:space="preserve">Las </w:t>
              </w:r>
              <w:proofErr w:type="spellStart"/>
              <w:r w:rsidRPr="00961ADD">
                <w:rPr>
                  <w:rFonts w:ascii="Times New Roman" w:eastAsia="Times New Roman" w:hAnsi="Times New Roman" w:cs="Times New Roman"/>
                  <w:sz w:val="24"/>
                  <w:szCs w:val="24"/>
                  <w:lang w:eastAsia="es-ES"/>
                </w:rPr>
                <w:t>tendinopatias</w:t>
              </w:r>
              <w:proofErr w:type="spellEnd"/>
              <w:r w:rsidRPr="00961ADD">
                <w:rPr>
                  <w:rFonts w:ascii="Times New Roman" w:eastAsia="Times New Roman" w:hAnsi="Times New Roman" w:cs="Times New Roman"/>
                  <w:sz w:val="24"/>
                  <w:szCs w:val="24"/>
                  <w:lang w:eastAsia="es-ES"/>
                </w:rPr>
                <w:t xml:space="preserve"> resultan significativas porque, en ocasiones se les atribuye al dolor generalizado del cuadro </w:t>
              </w:r>
              <w:proofErr w:type="spellStart"/>
              <w:r w:rsidRPr="00961ADD">
                <w:rPr>
                  <w:rFonts w:ascii="Times New Roman" w:eastAsia="Times New Roman" w:hAnsi="Times New Roman" w:cs="Times New Roman"/>
                  <w:sz w:val="24"/>
                  <w:szCs w:val="24"/>
                  <w:lang w:eastAsia="es-ES"/>
                </w:rPr>
                <w:t>clinico</w:t>
              </w:r>
              <w:proofErr w:type="spellEnd"/>
              <w:r w:rsidRPr="00961ADD">
                <w:rPr>
                  <w:rFonts w:ascii="Times New Roman" w:eastAsia="Times New Roman" w:hAnsi="Times New Roman" w:cs="Times New Roman"/>
                  <w:sz w:val="24"/>
                  <w:szCs w:val="24"/>
                  <w:lang w:eastAsia="es-ES"/>
                </w:rPr>
                <w:t xml:space="preserve">, obstaculizando la valoración y diagnostico por parte del traumatólogo y rehabilitador. Descritas por su incidencia </w:t>
              </w:r>
              <w:proofErr w:type="gramStart"/>
              <w:r w:rsidRPr="00961ADD">
                <w:rPr>
                  <w:rFonts w:ascii="Times New Roman" w:eastAsia="Times New Roman" w:hAnsi="Times New Roman" w:cs="Times New Roman"/>
                  <w:sz w:val="24"/>
                  <w:szCs w:val="24"/>
                  <w:lang w:eastAsia="es-ES"/>
                </w:rPr>
                <w:t>están</w:t>
              </w:r>
              <w:proofErr w:type="gramEnd"/>
              <w:r w:rsidRPr="00961ADD">
                <w:rPr>
                  <w:rFonts w:ascii="Times New Roman" w:eastAsia="Times New Roman" w:hAnsi="Times New Roman" w:cs="Times New Roman"/>
                  <w:sz w:val="24"/>
                  <w:szCs w:val="24"/>
                  <w:lang w:eastAsia="es-ES"/>
                </w:rPr>
                <w:t xml:space="preserve"> las </w:t>
              </w:r>
              <w:proofErr w:type="spellStart"/>
              <w:r w:rsidRPr="00961ADD">
                <w:rPr>
                  <w:rFonts w:ascii="Times New Roman" w:eastAsia="Times New Roman" w:hAnsi="Times New Roman" w:cs="Times New Roman"/>
                  <w:sz w:val="24"/>
                  <w:szCs w:val="24"/>
                  <w:lang w:eastAsia="es-ES"/>
                </w:rPr>
                <w:t>tendinopatias</w:t>
              </w:r>
              <w:proofErr w:type="spellEnd"/>
              <w:r w:rsidRPr="00961ADD">
                <w:rPr>
                  <w:rFonts w:ascii="Times New Roman" w:eastAsia="Times New Roman" w:hAnsi="Times New Roman" w:cs="Times New Roman"/>
                  <w:sz w:val="24"/>
                  <w:szCs w:val="24"/>
                  <w:lang w:eastAsia="es-ES"/>
                </w:rPr>
                <w:t xml:space="preserve"> de hombro, </w:t>
              </w:r>
              <w:proofErr w:type="spellStart"/>
              <w:r w:rsidRPr="00961ADD">
                <w:rPr>
                  <w:rFonts w:ascii="Times New Roman" w:eastAsia="Times New Roman" w:hAnsi="Times New Roman" w:cs="Times New Roman"/>
                  <w:sz w:val="24"/>
                  <w:szCs w:val="24"/>
                  <w:lang w:eastAsia="es-ES"/>
                </w:rPr>
                <w:t>epicondilitis</w:t>
              </w:r>
              <w:proofErr w:type="spellEnd"/>
              <w:r w:rsidRPr="00961ADD">
                <w:rPr>
                  <w:rFonts w:ascii="Times New Roman" w:eastAsia="Times New Roman" w:hAnsi="Times New Roman" w:cs="Times New Roman"/>
                  <w:sz w:val="24"/>
                  <w:szCs w:val="24"/>
                  <w:lang w:eastAsia="es-ES"/>
                </w:rPr>
                <w:t xml:space="preserve">, </w:t>
              </w:r>
              <w:proofErr w:type="spellStart"/>
              <w:r w:rsidRPr="00961ADD">
                <w:rPr>
                  <w:rFonts w:ascii="Times New Roman" w:eastAsia="Times New Roman" w:hAnsi="Times New Roman" w:cs="Times New Roman"/>
                  <w:sz w:val="24"/>
                  <w:szCs w:val="24"/>
                  <w:lang w:eastAsia="es-ES"/>
                </w:rPr>
                <w:t>tendinopatias</w:t>
              </w:r>
              <w:proofErr w:type="spellEnd"/>
              <w:r w:rsidRPr="00961ADD">
                <w:rPr>
                  <w:rFonts w:ascii="Times New Roman" w:eastAsia="Times New Roman" w:hAnsi="Times New Roman" w:cs="Times New Roman"/>
                  <w:sz w:val="24"/>
                  <w:szCs w:val="24"/>
                  <w:lang w:eastAsia="es-ES"/>
                </w:rPr>
                <w:t xml:space="preserve"> en manos, síndrome del túnel carpiano, </w:t>
              </w:r>
              <w:proofErr w:type="spellStart"/>
              <w:r w:rsidRPr="00961ADD">
                <w:rPr>
                  <w:rFonts w:ascii="Times New Roman" w:eastAsia="Times New Roman" w:hAnsi="Times New Roman" w:cs="Times New Roman"/>
                  <w:sz w:val="24"/>
                  <w:szCs w:val="24"/>
                  <w:lang w:eastAsia="es-ES"/>
                </w:rPr>
                <w:t>trocanteritis</w:t>
              </w:r>
              <w:proofErr w:type="spellEnd"/>
              <w:r w:rsidRPr="00961ADD">
                <w:rPr>
                  <w:rFonts w:ascii="Times New Roman" w:eastAsia="Times New Roman" w:hAnsi="Times New Roman" w:cs="Times New Roman"/>
                  <w:sz w:val="24"/>
                  <w:szCs w:val="24"/>
                  <w:lang w:eastAsia="es-ES"/>
                </w:rPr>
                <w:t xml:space="preserve"> y </w:t>
              </w:r>
              <w:proofErr w:type="spellStart"/>
              <w:r w:rsidRPr="00961ADD">
                <w:rPr>
                  <w:rFonts w:ascii="Times New Roman" w:eastAsia="Times New Roman" w:hAnsi="Times New Roman" w:cs="Times New Roman"/>
                  <w:sz w:val="24"/>
                  <w:szCs w:val="24"/>
                  <w:lang w:eastAsia="es-ES"/>
                </w:rPr>
                <w:t>fascitis</w:t>
              </w:r>
              <w:proofErr w:type="spellEnd"/>
              <w:r w:rsidRPr="00961ADD">
                <w:rPr>
                  <w:rFonts w:ascii="Times New Roman" w:eastAsia="Times New Roman" w:hAnsi="Times New Roman" w:cs="Times New Roman"/>
                  <w:sz w:val="24"/>
                  <w:szCs w:val="24"/>
                  <w:lang w:eastAsia="es-ES"/>
                </w:rPr>
                <w:t xml:space="preserve"> plantar, junto a las afectaciones de discos intervertebrales.</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t>8. Fenómenos Autoinmunes</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 xml:space="preserve">A destacar la tiroiditis en un 40%, la endometriosis en un 30% y el fenómeno de </w:t>
              </w:r>
              <w:proofErr w:type="spellStart"/>
              <w:r w:rsidRPr="00961ADD">
                <w:rPr>
                  <w:rFonts w:ascii="Times New Roman" w:eastAsia="Times New Roman" w:hAnsi="Times New Roman" w:cs="Times New Roman"/>
                  <w:sz w:val="24"/>
                  <w:szCs w:val="24"/>
                  <w:lang w:eastAsia="es-ES"/>
                </w:rPr>
                <w:t>Raynaud</w:t>
              </w:r>
              <w:proofErr w:type="spellEnd"/>
              <w:r w:rsidRPr="00961ADD">
                <w:rPr>
                  <w:rFonts w:ascii="Times New Roman" w:eastAsia="Times New Roman" w:hAnsi="Times New Roman" w:cs="Times New Roman"/>
                  <w:sz w:val="24"/>
                  <w:szCs w:val="24"/>
                  <w:lang w:eastAsia="es-ES"/>
                </w:rPr>
                <w:t xml:space="preserve"> en el 45%.</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br/>
                <w:t>9. Riesgo Vascular</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 xml:space="preserve">A tener en cuenta la presencia de hipercolesterolemia en </w:t>
              </w:r>
              <w:proofErr w:type="spellStart"/>
              <w:proofErr w:type="gramStart"/>
              <w:r w:rsidRPr="00961ADD">
                <w:rPr>
                  <w:rFonts w:ascii="Times New Roman" w:eastAsia="Times New Roman" w:hAnsi="Times New Roman" w:cs="Times New Roman"/>
                  <w:sz w:val="24"/>
                  <w:szCs w:val="24"/>
                  <w:lang w:eastAsia="es-ES"/>
                </w:rPr>
                <w:t>mas</w:t>
              </w:r>
              <w:proofErr w:type="spellEnd"/>
              <w:proofErr w:type="gramEnd"/>
              <w:r w:rsidRPr="00961ADD">
                <w:rPr>
                  <w:rFonts w:ascii="Times New Roman" w:eastAsia="Times New Roman" w:hAnsi="Times New Roman" w:cs="Times New Roman"/>
                  <w:sz w:val="24"/>
                  <w:szCs w:val="24"/>
                  <w:lang w:eastAsia="es-ES"/>
                </w:rPr>
                <w:t xml:space="preserve"> del 70%, </w:t>
              </w:r>
              <w:proofErr w:type="spellStart"/>
              <w:r w:rsidRPr="00961ADD">
                <w:rPr>
                  <w:rFonts w:ascii="Times New Roman" w:eastAsia="Times New Roman" w:hAnsi="Times New Roman" w:cs="Times New Roman"/>
                  <w:sz w:val="24"/>
                  <w:szCs w:val="24"/>
                  <w:lang w:eastAsia="es-ES"/>
                </w:rPr>
                <w:t>hipertrigliceridemia</w:t>
              </w:r>
              <w:proofErr w:type="spellEnd"/>
              <w:r w:rsidRPr="00961ADD">
                <w:rPr>
                  <w:rFonts w:ascii="Times New Roman" w:eastAsia="Times New Roman" w:hAnsi="Times New Roman" w:cs="Times New Roman"/>
                  <w:sz w:val="24"/>
                  <w:szCs w:val="24"/>
                  <w:lang w:eastAsia="es-ES"/>
                </w:rPr>
                <w:t xml:space="preserve"> en el 40% y desarrollo de Diabetes Mellitus en aproximadamente un 30% (por asociación al desarrollo de resistencia periférica a la insulina y sobrepeso).</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t>10. Disfunción neurovegetativa</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 xml:space="preserve">La disfunción neurovegetativa, es uno de los fenómenos </w:t>
              </w:r>
              <w:proofErr w:type="spellStart"/>
              <w:r w:rsidRPr="00961ADD">
                <w:rPr>
                  <w:rFonts w:ascii="Times New Roman" w:eastAsia="Times New Roman" w:hAnsi="Times New Roman" w:cs="Times New Roman"/>
                  <w:sz w:val="24"/>
                  <w:szCs w:val="24"/>
                  <w:lang w:eastAsia="es-ES"/>
                </w:rPr>
                <w:t>comórbidos</w:t>
              </w:r>
              <w:proofErr w:type="spellEnd"/>
              <w:r w:rsidRPr="00961ADD">
                <w:rPr>
                  <w:rFonts w:ascii="Times New Roman" w:eastAsia="Times New Roman" w:hAnsi="Times New Roman" w:cs="Times New Roman"/>
                  <w:sz w:val="24"/>
                  <w:szCs w:val="24"/>
                  <w:lang w:eastAsia="es-ES"/>
                </w:rPr>
                <w:t xml:space="preserve"> </w:t>
              </w:r>
              <w:proofErr w:type="spellStart"/>
              <w:r w:rsidRPr="00961ADD">
                <w:rPr>
                  <w:rFonts w:ascii="Times New Roman" w:eastAsia="Times New Roman" w:hAnsi="Times New Roman" w:cs="Times New Roman"/>
                  <w:sz w:val="24"/>
                  <w:szCs w:val="24"/>
                  <w:lang w:eastAsia="es-ES"/>
                </w:rPr>
                <w:t>mas</w:t>
              </w:r>
              <w:proofErr w:type="spellEnd"/>
              <w:r w:rsidRPr="00961ADD">
                <w:rPr>
                  <w:rFonts w:ascii="Times New Roman" w:eastAsia="Times New Roman" w:hAnsi="Times New Roman" w:cs="Times New Roman"/>
                  <w:sz w:val="24"/>
                  <w:szCs w:val="24"/>
                  <w:lang w:eastAsia="es-ES"/>
                </w:rPr>
                <w:t xml:space="preserve"> relevantes en el SFC, en forma de (mareos, lipotimias, sincopes, alteraciones en el ritmo intestinal, vesical y sudoración entre otros), por su incidencia prácticamente general. Para su estudio se aplican diversas pruebas diagnósticas de obtención de la variabilidad de la frecuencia cardíaca en la mesa basculante, como exploración </w:t>
              </w:r>
              <w:proofErr w:type="spellStart"/>
              <w:r w:rsidRPr="00961ADD">
                <w:rPr>
                  <w:rFonts w:ascii="Times New Roman" w:eastAsia="Times New Roman" w:hAnsi="Times New Roman" w:cs="Times New Roman"/>
                  <w:sz w:val="24"/>
                  <w:szCs w:val="24"/>
                  <w:lang w:eastAsia="es-ES"/>
                </w:rPr>
                <w:t>mas</w:t>
              </w:r>
              <w:proofErr w:type="spellEnd"/>
              <w:r w:rsidRPr="00961ADD">
                <w:rPr>
                  <w:rFonts w:ascii="Times New Roman" w:eastAsia="Times New Roman" w:hAnsi="Times New Roman" w:cs="Times New Roman"/>
                  <w:sz w:val="24"/>
                  <w:szCs w:val="24"/>
                  <w:lang w:eastAsia="es-ES"/>
                </w:rPr>
                <w:t xml:space="preserve"> novedosa.</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t>Estratificación de la Fatiga Crónica</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La valoración cuantitativa y cualitativa de la nueva situación de salud y el impacto que provoca en la calidad de vida del paciente resultara relevante para la estratificación del SFC, así como, para determinar el pronóstico, planificación y enfoque terapéutico a seguir. El grado de limitación funcional, tanto física como intelectual que condiciona dicha entidad se determinara con la aplicación de cuestionarios y escalas validados que engloban los diferentes problemas de la nueva situación de salud:</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o La escala de impacto de la fatiga</w:t>
              </w:r>
              <w:r w:rsidRPr="00961ADD">
                <w:rPr>
                  <w:rFonts w:ascii="Times New Roman" w:eastAsia="Times New Roman" w:hAnsi="Times New Roman" w:cs="Times New Roman"/>
                  <w:sz w:val="24"/>
                  <w:szCs w:val="24"/>
                  <w:lang w:eastAsia="es-ES"/>
                </w:rPr>
                <w:br/>
                <w:t>o La escala de intensidad de la fatiga.</w:t>
              </w:r>
              <w:r w:rsidRPr="00961ADD">
                <w:rPr>
                  <w:rFonts w:ascii="Times New Roman" w:eastAsia="Times New Roman" w:hAnsi="Times New Roman" w:cs="Times New Roman"/>
                  <w:sz w:val="24"/>
                  <w:szCs w:val="24"/>
                  <w:lang w:eastAsia="es-ES"/>
                </w:rPr>
                <w:br/>
              </w:r>
              <w:proofErr w:type="gramStart"/>
              <w:r w:rsidRPr="00961ADD">
                <w:rPr>
                  <w:rFonts w:ascii="Times New Roman" w:eastAsia="Times New Roman" w:hAnsi="Times New Roman" w:cs="Times New Roman"/>
                  <w:sz w:val="24"/>
                  <w:szCs w:val="24"/>
                  <w:lang w:eastAsia="es-ES"/>
                </w:rPr>
                <w:t>o</w:t>
              </w:r>
              <w:proofErr w:type="gramEnd"/>
              <w:r w:rsidRPr="00961ADD">
                <w:rPr>
                  <w:rFonts w:ascii="Times New Roman" w:eastAsia="Times New Roman" w:hAnsi="Times New Roman" w:cs="Times New Roman"/>
                  <w:sz w:val="24"/>
                  <w:szCs w:val="24"/>
                  <w:lang w:eastAsia="es-ES"/>
                </w:rPr>
                <w:t xml:space="preserve"> Cuestionarios de calidad de vida, tales como el SF-36</w:t>
              </w:r>
              <w:r w:rsidRPr="00961ADD">
                <w:rPr>
                  <w:rFonts w:ascii="Times New Roman" w:eastAsia="Times New Roman" w:hAnsi="Times New Roman" w:cs="Times New Roman"/>
                  <w:sz w:val="24"/>
                  <w:szCs w:val="24"/>
                  <w:lang w:eastAsia="es-ES"/>
                </w:rPr>
                <w:br/>
                <w:t xml:space="preserve">o Cuestionarios que valoran la actividad diaria con un </w:t>
              </w:r>
              <w:proofErr w:type="spellStart"/>
              <w:r w:rsidRPr="00961ADD">
                <w:rPr>
                  <w:rFonts w:ascii="Times New Roman" w:eastAsia="Times New Roman" w:hAnsi="Times New Roman" w:cs="Times New Roman"/>
                  <w:sz w:val="24"/>
                  <w:szCs w:val="24"/>
                  <w:lang w:eastAsia="es-ES"/>
                </w:rPr>
                <w:t>Actímetro</w:t>
              </w:r>
              <w:proofErr w:type="spellEnd"/>
              <w:r w:rsidRPr="00961ADD">
                <w:rPr>
                  <w:rFonts w:ascii="Times New Roman" w:eastAsia="Times New Roman" w:hAnsi="Times New Roman" w:cs="Times New Roman"/>
                  <w:sz w:val="24"/>
                  <w:szCs w:val="24"/>
                  <w:lang w:eastAsia="es-ES"/>
                </w:rPr>
                <w:br/>
                <w:t xml:space="preserve">o Escala analógica visual (EVA) y </w:t>
              </w:r>
              <w:proofErr w:type="spellStart"/>
              <w:r w:rsidRPr="00961ADD">
                <w:rPr>
                  <w:rFonts w:ascii="Times New Roman" w:eastAsia="Times New Roman" w:hAnsi="Times New Roman" w:cs="Times New Roman"/>
                  <w:sz w:val="24"/>
                  <w:szCs w:val="24"/>
                  <w:lang w:eastAsia="es-ES"/>
                </w:rPr>
                <w:t>McGuill</w:t>
              </w:r>
              <w:proofErr w:type="spellEnd"/>
              <w:r w:rsidRPr="00961ADD">
                <w:rPr>
                  <w:rFonts w:ascii="Times New Roman" w:eastAsia="Times New Roman" w:hAnsi="Times New Roman" w:cs="Times New Roman"/>
                  <w:sz w:val="24"/>
                  <w:szCs w:val="24"/>
                  <w:lang w:eastAsia="es-ES"/>
                </w:rPr>
                <w:t xml:space="preserve"> para dolor generalizado. </w:t>
              </w:r>
              <w:r w:rsidRPr="00961ADD">
                <w:rPr>
                  <w:rFonts w:ascii="Times New Roman" w:eastAsia="Times New Roman" w:hAnsi="Times New Roman" w:cs="Times New Roman"/>
                  <w:sz w:val="24"/>
                  <w:szCs w:val="24"/>
                  <w:lang w:eastAsia="es-ES"/>
                </w:rPr>
                <w:br/>
              </w:r>
              <w:proofErr w:type="gramStart"/>
              <w:r w:rsidRPr="00961ADD">
                <w:rPr>
                  <w:rFonts w:ascii="Times New Roman" w:eastAsia="Times New Roman" w:hAnsi="Times New Roman" w:cs="Times New Roman"/>
                  <w:sz w:val="24"/>
                  <w:szCs w:val="24"/>
                  <w:lang w:eastAsia="es-ES"/>
                </w:rPr>
                <w:t>o</w:t>
              </w:r>
              <w:proofErr w:type="gramEnd"/>
              <w:r w:rsidRPr="00961ADD">
                <w:rPr>
                  <w:rFonts w:ascii="Times New Roman" w:eastAsia="Times New Roman" w:hAnsi="Times New Roman" w:cs="Times New Roman"/>
                  <w:sz w:val="24"/>
                  <w:szCs w:val="24"/>
                  <w:lang w:eastAsia="es-ES"/>
                </w:rPr>
                <w:t xml:space="preserve"> SCL-90R para valorar la disfunción cognitiva.</w:t>
              </w:r>
              <w:r w:rsidRPr="00961ADD">
                <w:rPr>
                  <w:rFonts w:ascii="Times New Roman" w:eastAsia="Times New Roman" w:hAnsi="Times New Roman" w:cs="Times New Roman"/>
                  <w:sz w:val="24"/>
                  <w:szCs w:val="24"/>
                  <w:lang w:eastAsia="es-ES"/>
                </w:rPr>
                <w:br/>
                <w:t xml:space="preserve">Para la valoración de disfunción del sueño, es útil el cuestionario de </w:t>
              </w:r>
              <w:proofErr w:type="spellStart"/>
              <w:r w:rsidRPr="00961ADD">
                <w:rPr>
                  <w:rFonts w:ascii="Times New Roman" w:eastAsia="Times New Roman" w:hAnsi="Times New Roman" w:cs="Times New Roman"/>
                  <w:sz w:val="24"/>
                  <w:szCs w:val="24"/>
                  <w:lang w:eastAsia="es-ES"/>
                </w:rPr>
                <w:t>indice</w:t>
              </w:r>
              <w:proofErr w:type="spellEnd"/>
              <w:r w:rsidRPr="00961ADD">
                <w:rPr>
                  <w:rFonts w:ascii="Times New Roman" w:eastAsia="Times New Roman" w:hAnsi="Times New Roman" w:cs="Times New Roman"/>
                  <w:sz w:val="24"/>
                  <w:szCs w:val="24"/>
                  <w:lang w:eastAsia="es-ES"/>
                </w:rPr>
                <w:t xml:space="preserve"> de calidad del sueño de Pittsburg y los estudios </w:t>
              </w:r>
              <w:proofErr w:type="spellStart"/>
              <w:r w:rsidRPr="00961ADD">
                <w:rPr>
                  <w:rFonts w:ascii="Times New Roman" w:eastAsia="Times New Roman" w:hAnsi="Times New Roman" w:cs="Times New Roman"/>
                  <w:sz w:val="24"/>
                  <w:szCs w:val="24"/>
                  <w:lang w:eastAsia="es-ES"/>
                </w:rPr>
                <w:t>polisomnográficos</w:t>
              </w:r>
              <w:proofErr w:type="spellEnd"/>
              <w:r w:rsidRPr="00961ADD">
                <w:rPr>
                  <w:rFonts w:ascii="Times New Roman" w:eastAsia="Times New Roman" w:hAnsi="Times New Roman" w:cs="Times New Roman"/>
                  <w:sz w:val="24"/>
                  <w:szCs w:val="24"/>
                  <w:lang w:eastAsia="es-ES"/>
                </w:rPr>
                <w:t>, donde se constata la incidencia de apneas y la desestructuración del patrón del sueño, entre otros hallazgos.</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 xml:space="preserve">El uso de </w:t>
              </w:r>
              <w:proofErr w:type="spellStart"/>
              <w:r w:rsidRPr="00961ADD">
                <w:rPr>
                  <w:rFonts w:ascii="Times New Roman" w:eastAsia="Times New Roman" w:hAnsi="Times New Roman" w:cs="Times New Roman"/>
                  <w:sz w:val="24"/>
                  <w:szCs w:val="24"/>
                  <w:lang w:eastAsia="es-ES"/>
                </w:rPr>
                <w:t>baterias</w:t>
              </w:r>
              <w:proofErr w:type="spellEnd"/>
              <w:r w:rsidRPr="00961ADD">
                <w:rPr>
                  <w:rFonts w:ascii="Times New Roman" w:eastAsia="Times New Roman" w:hAnsi="Times New Roman" w:cs="Times New Roman"/>
                  <w:sz w:val="24"/>
                  <w:szCs w:val="24"/>
                  <w:lang w:eastAsia="es-ES"/>
                </w:rPr>
                <w:t xml:space="preserve"> neuropsicológicas y la aplicación de técnicas de </w:t>
              </w:r>
              <w:proofErr w:type="spellStart"/>
              <w:r w:rsidRPr="00961ADD">
                <w:rPr>
                  <w:rFonts w:ascii="Times New Roman" w:eastAsia="Times New Roman" w:hAnsi="Times New Roman" w:cs="Times New Roman"/>
                  <w:sz w:val="24"/>
                  <w:szCs w:val="24"/>
                  <w:lang w:eastAsia="es-ES"/>
                </w:rPr>
                <w:t>neuroimagen</w:t>
              </w:r>
              <w:proofErr w:type="spellEnd"/>
              <w:r w:rsidRPr="00961ADD">
                <w:rPr>
                  <w:rFonts w:ascii="Times New Roman" w:eastAsia="Times New Roman" w:hAnsi="Times New Roman" w:cs="Times New Roman"/>
                  <w:sz w:val="24"/>
                  <w:szCs w:val="24"/>
                  <w:lang w:eastAsia="es-ES"/>
                </w:rPr>
                <w:t>, tales como el SPECT cerebral basal y el estimulado, para delimitar el nivel de daño corporal y la limitación en las funciones intelectuales, tendrá una gran repercusión en la valoración de la incapacidad e invalidez del paciente con SFC.</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 xml:space="preserve">En la valoración de la limitación funcional en las actividades de predominio físico, son de especial relevancia los estudios </w:t>
              </w:r>
              <w:proofErr w:type="spellStart"/>
              <w:r w:rsidRPr="00961ADD">
                <w:rPr>
                  <w:rFonts w:ascii="Times New Roman" w:eastAsia="Times New Roman" w:hAnsi="Times New Roman" w:cs="Times New Roman"/>
                  <w:sz w:val="24"/>
                  <w:szCs w:val="24"/>
                  <w:lang w:eastAsia="es-ES"/>
                </w:rPr>
                <w:t>ergométricos</w:t>
              </w:r>
              <w:proofErr w:type="spellEnd"/>
              <w:r w:rsidRPr="00961ADD">
                <w:rPr>
                  <w:rFonts w:ascii="Times New Roman" w:eastAsia="Times New Roman" w:hAnsi="Times New Roman" w:cs="Times New Roman"/>
                  <w:sz w:val="24"/>
                  <w:szCs w:val="24"/>
                  <w:lang w:eastAsia="es-ES"/>
                </w:rPr>
                <w:t xml:space="preserve">, con la determinación de la carga, frecuencia cardíaca y consumo de oxigeno máximos durante la prueba </w:t>
              </w:r>
              <w:proofErr w:type="spellStart"/>
              <w:r w:rsidRPr="00961ADD">
                <w:rPr>
                  <w:rFonts w:ascii="Times New Roman" w:eastAsia="Times New Roman" w:hAnsi="Times New Roman" w:cs="Times New Roman"/>
                  <w:sz w:val="24"/>
                  <w:szCs w:val="24"/>
                  <w:lang w:eastAsia="es-ES"/>
                </w:rPr>
                <w:t>ergomérica</w:t>
              </w:r>
              <w:proofErr w:type="spellEnd"/>
              <w:r w:rsidRPr="00961ADD">
                <w:rPr>
                  <w:rFonts w:ascii="Times New Roman" w:eastAsia="Times New Roman" w:hAnsi="Times New Roman" w:cs="Times New Roman"/>
                  <w:sz w:val="24"/>
                  <w:szCs w:val="24"/>
                  <w:lang w:eastAsia="es-ES"/>
                </w:rPr>
                <w:t>.</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La estratificación de la limitación funcional física, nos permitirá valorar la limitación de las funciones de predominio físico, que tendrá una gran repercusión en el diseño de los programas individuales de ejercicio físico programado y en la valoración de las incapacidades.</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t>Evolución y Pronóstico</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En el momento actual, el SFC es una entidad clínica de curso crónico en el más del 75% de los casos. Es una causa reconocida de incapacidad laboral absoluta y de gran invalidez.</w:t>
              </w:r>
              <w:r w:rsidRPr="00961ADD">
                <w:rPr>
                  <w:rFonts w:ascii="Times New Roman" w:eastAsia="Times New Roman" w:hAnsi="Times New Roman" w:cs="Times New Roman"/>
                  <w:sz w:val="24"/>
                  <w:szCs w:val="24"/>
                  <w:lang w:eastAsia="es-ES"/>
                </w:rPr>
                <w:br/>
                <w:t>Se consideran factores de mal pronóstico:</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 xml:space="preserve">o Tiempo de evolución, debut en la edad adulta, presencia de síntomas físicos predominantes (dolor, artralgias…) y los fenómenos </w:t>
              </w:r>
              <w:proofErr w:type="spellStart"/>
              <w:r w:rsidRPr="00961ADD">
                <w:rPr>
                  <w:rFonts w:ascii="Times New Roman" w:eastAsia="Times New Roman" w:hAnsi="Times New Roman" w:cs="Times New Roman"/>
                  <w:sz w:val="24"/>
                  <w:szCs w:val="24"/>
                  <w:lang w:eastAsia="es-ES"/>
                </w:rPr>
                <w:t>comorbidos</w:t>
              </w:r>
              <w:proofErr w:type="spellEnd"/>
              <w:r w:rsidRPr="00961ADD">
                <w:rPr>
                  <w:rFonts w:ascii="Times New Roman" w:eastAsia="Times New Roman" w:hAnsi="Times New Roman" w:cs="Times New Roman"/>
                  <w:sz w:val="24"/>
                  <w:szCs w:val="24"/>
                  <w:lang w:eastAsia="es-ES"/>
                </w:rPr>
                <w:t>.</w:t>
              </w:r>
              <w:r w:rsidRPr="00961ADD">
                <w:rPr>
                  <w:rFonts w:ascii="Times New Roman" w:eastAsia="Times New Roman" w:hAnsi="Times New Roman" w:cs="Times New Roman"/>
                  <w:sz w:val="24"/>
                  <w:szCs w:val="24"/>
                  <w:lang w:eastAsia="es-ES"/>
                </w:rPr>
                <w:br/>
              </w:r>
              <w:proofErr w:type="gramStart"/>
              <w:r w:rsidRPr="00961ADD">
                <w:rPr>
                  <w:rFonts w:ascii="Times New Roman" w:eastAsia="Times New Roman" w:hAnsi="Times New Roman" w:cs="Times New Roman"/>
                  <w:sz w:val="24"/>
                  <w:szCs w:val="24"/>
                  <w:lang w:eastAsia="es-ES"/>
                </w:rPr>
                <w:t>o</w:t>
              </w:r>
              <w:proofErr w:type="gramEnd"/>
              <w:r w:rsidRPr="00961ADD">
                <w:rPr>
                  <w:rFonts w:ascii="Times New Roman" w:eastAsia="Times New Roman" w:hAnsi="Times New Roman" w:cs="Times New Roman"/>
                  <w:sz w:val="24"/>
                  <w:szCs w:val="24"/>
                  <w:lang w:eastAsia="es-ES"/>
                </w:rPr>
                <w:t xml:space="preserve"> La alta puntuación en las escalas de fatiga, ansiedad, depresión y bajas puntuaciones en los cuestionarios de calidad de vida y </w:t>
              </w:r>
              <w:proofErr w:type="spellStart"/>
              <w:r w:rsidRPr="00961ADD">
                <w:rPr>
                  <w:rFonts w:ascii="Times New Roman" w:eastAsia="Times New Roman" w:hAnsi="Times New Roman" w:cs="Times New Roman"/>
                  <w:sz w:val="24"/>
                  <w:szCs w:val="24"/>
                  <w:lang w:eastAsia="es-ES"/>
                </w:rPr>
                <w:t>Karnofsky</w:t>
              </w:r>
              <w:proofErr w:type="spellEnd"/>
              <w:r w:rsidRPr="00961ADD">
                <w:rPr>
                  <w:rFonts w:ascii="Times New Roman" w:eastAsia="Times New Roman" w:hAnsi="Times New Roman" w:cs="Times New Roman"/>
                  <w:sz w:val="24"/>
                  <w:szCs w:val="24"/>
                  <w:lang w:eastAsia="es-ES"/>
                </w:rPr>
                <w:t>.</w:t>
              </w:r>
              <w:r w:rsidRPr="00961ADD">
                <w:rPr>
                  <w:rFonts w:ascii="Times New Roman" w:eastAsia="Times New Roman" w:hAnsi="Times New Roman" w:cs="Times New Roman"/>
                  <w:sz w:val="24"/>
                  <w:szCs w:val="24"/>
                  <w:lang w:eastAsia="es-ES"/>
                </w:rPr>
                <w:br/>
              </w:r>
              <w:proofErr w:type="gramStart"/>
              <w:r w:rsidRPr="00961ADD">
                <w:rPr>
                  <w:rFonts w:ascii="Times New Roman" w:eastAsia="Times New Roman" w:hAnsi="Times New Roman" w:cs="Times New Roman"/>
                  <w:sz w:val="24"/>
                  <w:szCs w:val="24"/>
                  <w:lang w:eastAsia="es-ES"/>
                </w:rPr>
                <w:t>o</w:t>
              </w:r>
              <w:proofErr w:type="gramEnd"/>
              <w:r w:rsidRPr="00961ADD">
                <w:rPr>
                  <w:rFonts w:ascii="Times New Roman" w:eastAsia="Times New Roman" w:hAnsi="Times New Roman" w:cs="Times New Roman"/>
                  <w:sz w:val="24"/>
                  <w:szCs w:val="24"/>
                  <w:lang w:eastAsia="es-ES"/>
                </w:rPr>
                <w:t xml:space="preserve"> Altos grados de disfunción cognitiva.</w:t>
              </w:r>
              <w:r w:rsidRPr="00961ADD">
                <w:rPr>
                  <w:rFonts w:ascii="Times New Roman" w:eastAsia="Times New Roman" w:hAnsi="Times New Roman" w:cs="Times New Roman"/>
                  <w:sz w:val="24"/>
                  <w:szCs w:val="24"/>
                  <w:lang w:eastAsia="es-ES"/>
                </w:rPr>
                <w:br/>
              </w:r>
              <w:proofErr w:type="gramStart"/>
              <w:r w:rsidRPr="00961ADD">
                <w:rPr>
                  <w:rFonts w:ascii="Times New Roman" w:eastAsia="Times New Roman" w:hAnsi="Times New Roman" w:cs="Times New Roman"/>
                  <w:sz w:val="24"/>
                  <w:szCs w:val="24"/>
                  <w:lang w:eastAsia="es-ES"/>
                </w:rPr>
                <w:lastRenderedPageBreak/>
                <w:t>o</w:t>
              </w:r>
              <w:proofErr w:type="gramEnd"/>
              <w:r w:rsidRPr="00961ADD">
                <w:rPr>
                  <w:rFonts w:ascii="Times New Roman" w:eastAsia="Times New Roman" w:hAnsi="Times New Roman" w:cs="Times New Roman"/>
                  <w:sz w:val="24"/>
                  <w:szCs w:val="24"/>
                  <w:lang w:eastAsia="es-ES"/>
                </w:rPr>
                <w:t xml:space="preserve"> Bajos porcentajes en los parámetros de las pruebas </w:t>
              </w:r>
              <w:proofErr w:type="spellStart"/>
              <w:r w:rsidRPr="00961ADD">
                <w:rPr>
                  <w:rFonts w:ascii="Times New Roman" w:eastAsia="Times New Roman" w:hAnsi="Times New Roman" w:cs="Times New Roman"/>
                  <w:sz w:val="24"/>
                  <w:szCs w:val="24"/>
                  <w:lang w:eastAsia="es-ES"/>
                </w:rPr>
                <w:t>ergométricas</w:t>
              </w:r>
              <w:proofErr w:type="spellEnd"/>
              <w:r w:rsidRPr="00961ADD">
                <w:rPr>
                  <w:rFonts w:ascii="Times New Roman" w:eastAsia="Times New Roman" w:hAnsi="Times New Roman" w:cs="Times New Roman"/>
                  <w:sz w:val="24"/>
                  <w:szCs w:val="24"/>
                  <w:lang w:eastAsia="es-ES"/>
                </w:rPr>
                <w:t xml:space="preserve"> que condicionan una evolución a la cronicidad y con altos niveles de minusvalía e invalidez funcional significativa. </w:t>
              </w:r>
            </w:ins>
          </w:p>
          <w:p w:rsidR="00961ADD" w:rsidRPr="00961ADD" w:rsidRDefault="00961ADD" w:rsidP="00961ADD">
            <w:pPr>
              <w:spacing w:before="100" w:beforeAutospacing="1" w:after="100" w:afterAutospacing="1" w:line="240" w:lineRule="auto"/>
              <w:jc w:val="left"/>
              <w:rPr>
                <w:ins w:id="18" w:author="Unknown"/>
                <w:rFonts w:ascii="Times New Roman" w:eastAsia="Times New Roman" w:hAnsi="Times New Roman" w:cs="Times New Roman"/>
                <w:sz w:val="24"/>
                <w:szCs w:val="24"/>
                <w:lang w:eastAsia="es-ES"/>
              </w:rPr>
            </w:pPr>
            <w:ins w:id="19" w:author="Unknown">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t>Tratamiento del SFC</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Debido a la complejidad en la sintomatología y la ausencia de tratamiento farmacológico específico del SFC en la actualidad, el mejor régimen terapéutico será el que garantice un manejo multidisciplinar y el que proporcione la individualización del tratamiento.</w:t>
              </w:r>
              <w:r w:rsidRPr="00961ADD">
                <w:rPr>
                  <w:rFonts w:ascii="Times New Roman" w:eastAsia="Times New Roman" w:hAnsi="Times New Roman" w:cs="Times New Roman"/>
                  <w:sz w:val="24"/>
                  <w:szCs w:val="24"/>
                  <w:lang w:eastAsia="es-ES"/>
                </w:rPr>
                <w:br/>
                <w:t>El equipo multidisciplinar estará formado por especialistas en medicina interna, reumatología, atención primaria, psicólogos clínicos, psiquiatras, diplomados en enfermería, fisioterapeutas y trabajadores sociales entre otros.</w:t>
              </w:r>
              <w:r w:rsidRPr="00961ADD">
                <w:rPr>
                  <w:rFonts w:ascii="Times New Roman" w:eastAsia="Times New Roman" w:hAnsi="Times New Roman" w:cs="Times New Roman"/>
                  <w:sz w:val="24"/>
                  <w:szCs w:val="24"/>
                  <w:lang w:eastAsia="es-ES"/>
                </w:rPr>
                <w:br/>
                <w:t xml:space="preserve">La actuación del equipo multidisciplinar proporcionara resultados de mejora en calidad de vida, al ofrecer continuidad e interacción entre los diferentes programas de educación y promoción de la salud. Las intervenciones a nivel de la atención sanitaria, </w:t>
              </w:r>
              <w:proofErr w:type="spellStart"/>
              <w:r w:rsidRPr="00961ADD">
                <w:rPr>
                  <w:rFonts w:ascii="Times New Roman" w:eastAsia="Times New Roman" w:hAnsi="Times New Roman" w:cs="Times New Roman"/>
                  <w:sz w:val="24"/>
                  <w:szCs w:val="24"/>
                  <w:lang w:eastAsia="es-ES"/>
                </w:rPr>
                <w:t>sociosanitaria</w:t>
              </w:r>
              <w:proofErr w:type="spellEnd"/>
              <w:r w:rsidRPr="00961ADD">
                <w:rPr>
                  <w:rFonts w:ascii="Times New Roman" w:eastAsia="Times New Roman" w:hAnsi="Times New Roman" w:cs="Times New Roman"/>
                  <w:sz w:val="24"/>
                  <w:szCs w:val="24"/>
                  <w:lang w:eastAsia="es-ES"/>
                </w:rPr>
                <w:t xml:space="preserve"> y social conllevará a una </w:t>
              </w:r>
              <w:proofErr w:type="spellStart"/>
              <w:r w:rsidRPr="00961ADD">
                <w:rPr>
                  <w:rFonts w:ascii="Times New Roman" w:eastAsia="Times New Roman" w:hAnsi="Times New Roman" w:cs="Times New Roman"/>
                  <w:sz w:val="24"/>
                  <w:szCs w:val="24"/>
                  <w:lang w:eastAsia="es-ES"/>
                </w:rPr>
                <w:t>mejoria</w:t>
              </w:r>
              <w:proofErr w:type="spellEnd"/>
              <w:r w:rsidRPr="00961ADD">
                <w:rPr>
                  <w:rFonts w:ascii="Times New Roman" w:eastAsia="Times New Roman" w:hAnsi="Times New Roman" w:cs="Times New Roman"/>
                  <w:sz w:val="24"/>
                  <w:szCs w:val="24"/>
                  <w:lang w:eastAsia="es-ES"/>
                </w:rPr>
                <w:t xml:space="preserve"> en la calidad de vida del paciente afecto del SFC.</w:t>
              </w:r>
              <w:r w:rsidRPr="00961ADD">
                <w:rPr>
                  <w:rFonts w:ascii="Times New Roman" w:eastAsia="Times New Roman" w:hAnsi="Times New Roman" w:cs="Times New Roman"/>
                  <w:sz w:val="24"/>
                  <w:szCs w:val="24"/>
                  <w:lang w:eastAsia="es-ES"/>
                </w:rPr>
                <w:br/>
                <w:t xml:space="preserve">Mención especial merecen las diferentes </w:t>
              </w:r>
              <w:proofErr w:type="spellStart"/>
              <w:r w:rsidRPr="00961ADD">
                <w:rPr>
                  <w:rFonts w:ascii="Times New Roman" w:eastAsia="Times New Roman" w:hAnsi="Times New Roman" w:cs="Times New Roman"/>
                  <w:sz w:val="24"/>
                  <w:szCs w:val="24"/>
                  <w:lang w:eastAsia="es-ES"/>
                </w:rPr>
                <w:t>ínterconsultas</w:t>
              </w:r>
              <w:proofErr w:type="spellEnd"/>
              <w:r w:rsidRPr="00961ADD">
                <w:rPr>
                  <w:rFonts w:ascii="Times New Roman" w:eastAsia="Times New Roman" w:hAnsi="Times New Roman" w:cs="Times New Roman"/>
                  <w:sz w:val="24"/>
                  <w:szCs w:val="24"/>
                  <w:lang w:eastAsia="es-ES"/>
                </w:rPr>
                <w:t xml:space="preserve"> y derivaciones posibles: clínica del dolor, unidades de cefalea, sueño, arritmias y obesidad, así como las derivadas de procesos </w:t>
              </w:r>
              <w:proofErr w:type="spellStart"/>
              <w:r w:rsidRPr="00961ADD">
                <w:rPr>
                  <w:rFonts w:ascii="Times New Roman" w:eastAsia="Times New Roman" w:hAnsi="Times New Roman" w:cs="Times New Roman"/>
                  <w:sz w:val="24"/>
                  <w:szCs w:val="24"/>
                  <w:lang w:eastAsia="es-ES"/>
                </w:rPr>
                <w:t>comorbidos</w:t>
              </w:r>
              <w:proofErr w:type="spellEnd"/>
              <w:r w:rsidRPr="00961ADD">
                <w:rPr>
                  <w:rFonts w:ascii="Times New Roman" w:eastAsia="Times New Roman" w:hAnsi="Times New Roman" w:cs="Times New Roman"/>
                  <w:sz w:val="24"/>
                  <w:szCs w:val="24"/>
                  <w:lang w:eastAsia="es-ES"/>
                </w:rPr>
                <w:t xml:space="preserve">. </w:t>
              </w:r>
            </w:ins>
          </w:p>
          <w:p w:rsidR="00961ADD" w:rsidRPr="00961ADD" w:rsidRDefault="00961ADD" w:rsidP="00961ADD">
            <w:pPr>
              <w:spacing w:before="100" w:beforeAutospacing="1" w:after="100" w:afterAutospacing="1" w:line="240" w:lineRule="auto"/>
              <w:jc w:val="left"/>
              <w:rPr>
                <w:ins w:id="20" w:author="Unknown"/>
                <w:rFonts w:ascii="Times New Roman" w:eastAsia="Times New Roman" w:hAnsi="Times New Roman" w:cs="Times New Roman"/>
                <w:sz w:val="24"/>
                <w:szCs w:val="24"/>
                <w:lang w:eastAsia="es-ES"/>
              </w:rPr>
            </w:pPr>
            <w:ins w:id="21" w:author="Unknown">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t>Recomendaciones generales</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1. Patrón de vida ordenado</w:t>
              </w:r>
              <w:r w:rsidRPr="00961ADD">
                <w:rPr>
                  <w:rFonts w:ascii="Times New Roman" w:eastAsia="Times New Roman" w:hAnsi="Times New Roman" w:cs="Times New Roman"/>
                  <w:sz w:val="24"/>
                  <w:szCs w:val="24"/>
                  <w:lang w:eastAsia="es-ES"/>
                </w:rPr>
                <w:br/>
                <w:t>• Pactar con la enfermedad y adaptación a la nueva situación</w:t>
              </w:r>
              <w:r w:rsidRPr="00961ADD">
                <w:rPr>
                  <w:rFonts w:ascii="Times New Roman" w:eastAsia="Times New Roman" w:hAnsi="Times New Roman" w:cs="Times New Roman"/>
                  <w:sz w:val="24"/>
                  <w:szCs w:val="24"/>
                  <w:lang w:eastAsia="es-ES"/>
                </w:rPr>
                <w:br/>
                <w:t>• Incremento lentamente progresivo de las actividades diarias, evitando el descanso excesivo y el aislamiento social</w:t>
              </w:r>
              <w:r w:rsidRPr="00961ADD">
                <w:rPr>
                  <w:rFonts w:ascii="Times New Roman" w:eastAsia="Times New Roman" w:hAnsi="Times New Roman" w:cs="Times New Roman"/>
                  <w:sz w:val="24"/>
                  <w:szCs w:val="24"/>
                  <w:lang w:eastAsia="es-ES"/>
                </w:rPr>
                <w:br/>
                <w:t>• No se han de aprovechar los días que uno se encuentra mejor para realizar sobreesfuerzos.</w:t>
              </w:r>
              <w:r w:rsidRPr="00961ADD">
                <w:rPr>
                  <w:rFonts w:ascii="Times New Roman" w:eastAsia="Times New Roman" w:hAnsi="Times New Roman" w:cs="Times New Roman"/>
                  <w:sz w:val="24"/>
                  <w:szCs w:val="24"/>
                  <w:lang w:eastAsia="es-ES"/>
                </w:rPr>
                <w:br/>
                <w:t>• Reorganizar y modificar expectativas previas, comprometerse con el futuro y no anclarse en el pasado</w:t>
              </w:r>
              <w:r w:rsidRPr="00961ADD">
                <w:rPr>
                  <w:rFonts w:ascii="Times New Roman" w:eastAsia="Times New Roman" w:hAnsi="Times New Roman" w:cs="Times New Roman"/>
                  <w:sz w:val="24"/>
                  <w:szCs w:val="24"/>
                  <w:lang w:eastAsia="es-ES"/>
                </w:rPr>
                <w:br/>
                <w:t>• Evitar el sentimiento de frustración/culpabilidad</w:t>
              </w:r>
              <w:r w:rsidRPr="00961ADD">
                <w:rPr>
                  <w:rFonts w:ascii="Times New Roman" w:eastAsia="Times New Roman" w:hAnsi="Times New Roman" w:cs="Times New Roman"/>
                  <w:sz w:val="24"/>
                  <w:szCs w:val="24"/>
                  <w:lang w:eastAsia="es-ES"/>
                </w:rPr>
                <w:br/>
                <w:t xml:space="preserve">• Evaluar cada nuevo síntoma o deterioro funcional </w:t>
              </w:r>
            </w:ins>
          </w:p>
          <w:p w:rsidR="00961ADD" w:rsidRPr="00961ADD" w:rsidRDefault="00961ADD" w:rsidP="00961ADD">
            <w:pPr>
              <w:spacing w:before="100" w:beforeAutospacing="1" w:after="100" w:afterAutospacing="1" w:line="240" w:lineRule="auto"/>
              <w:jc w:val="left"/>
              <w:rPr>
                <w:ins w:id="22" w:author="Unknown"/>
                <w:rFonts w:ascii="Times New Roman" w:eastAsia="Times New Roman" w:hAnsi="Times New Roman" w:cs="Times New Roman"/>
                <w:sz w:val="24"/>
                <w:szCs w:val="24"/>
                <w:lang w:eastAsia="es-ES"/>
              </w:rPr>
            </w:pPr>
            <w:ins w:id="23" w:author="Unknown">
              <w:r w:rsidRPr="00961ADD">
                <w:rPr>
                  <w:rFonts w:ascii="Times New Roman" w:eastAsia="Times New Roman" w:hAnsi="Times New Roman" w:cs="Times New Roman"/>
                  <w:b/>
                  <w:bCs/>
                  <w:sz w:val="24"/>
                  <w:szCs w:val="24"/>
                  <w:lang w:eastAsia="es-ES"/>
                </w:rPr>
                <w:br/>
                <w:t>2. Balance dietético y nutricional adecuado</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Hay que hacer una dieta equilibrada, es decir, una dieta variada, agradable y suficiente en nutrientes, calorías y agua. Una dieta variada es aquella combinada de tal manera que nos aporta todos los nutrientes, proteínas, hidratos de carbono, grasas, vitaminas y minerales, en sus dosis necesarias. Para conseguir este aporte de nutrientes, hay que hacer las cinco comidas al día sin saltarse ninguna. Desayuno, media mañana, comida, merienda y cena. Y todas ellas han de constar de proteína; Carne, embutido, pescado, huevos o lácteos.</w:t>
              </w:r>
              <w:r w:rsidRPr="00961ADD">
                <w:rPr>
                  <w:rFonts w:ascii="Times New Roman" w:eastAsia="Times New Roman" w:hAnsi="Times New Roman" w:cs="Times New Roman"/>
                  <w:sz w:val="24"/>
                  <w:szCs w:val="24"/>
                  <w:lang w:eastAsia="es-ES"/>
                </w:rPr>
                <w:br/>
                <w:t xml:space="preserve">La comida y la cena tiene que aportar la proteína, el hidrato de carbono; Pan, pasta, arroz, patata, legumbres. </w:t>
              </w:r>
              <w:proofErr w:type="spellStart"/>
              <w:r w:rsidRPr="00961ADD">
                <w:rPr>
                  <w:rFonts w:ascii="Times New Roman" w:eastAsia="Times New Roman" w:hAnsi="Times New Roman" w:cs="Times New Roman"/>
                  <w:sz w:val="24"/>
                  <w:szCs w:val="24"/>
                  <w:lang w:eastAsia="es-ES"/>
                </w:rPr>
                <w:t>Mas</w:t>
              </w:r>
              <w:proofErr w:type="spellEnd"/>
              <w:r w:rsidRPr="00961ADD">
                <w:rPr>
                  <w:rFonts w:ascii="Times New Roman" w:eastAsia="Times New Roman" w:hAnsi="Times New Roman" w:cs="Times New Roman"/>
                  <w:sz w:val="24"/>
                  <w:szCs w:val="24"/>
                  <w:lang w:eastAsia="es-ES"/>
                </w:rPr>
                <w:t xml:space="preserve"> la verdura o ensalada. Y el postre.</w:t>
              </w:r>
              <w:r w:rsidRPr="00961ADD">
                <w:rPr>
                  <w:rFonts w:ascii="Times New Roman" w:eastAsia="Times New Roman" w:hAnsi="Times New Roman" w:cs="Times New Roman"/>
                  <w:sz w:val="24"/>
                  <w:szCs w:val="24"/>
                  <w:lang w:eastAsia="es-ES"/>
                </w:rPr>
                <w:br/>
                <w:t xml:space="preserve">Hay que comer todos los días verdura y ensalada. Si en la comida comemos verdura, en la cena ensalada o viceversa. Cuando comemos ensalada el postre es preferible que sea un yogur. Y cuando comamos la verdura el postre una fruta. Para asegurarnos el aporte de la vitamina C como antioxidante, comer legumbres tres o cuatro veces por semana. El pescado como fuente de proteínas y aceites Omega-3 debe estar presente cuatro veces por semana, uno preferible marisco, gambas, sepia, calamares, mejillones, por su alto contenido en vitaminas y minerales. Dos veces por semana debemos incluir el huevo como fuente de proteína y beta carotenos. Manteniendo unas normas alimentarías básicas; Respetar los horarios de comer, Comer despacio. Masticar bien antes de tragar. Beber 1,5 a 2 litros de agua al día. Comer 1 o 2 yogures desnatados al día. Reducir los hidratos de carbono de absorción rápida: azúcar, dulces, refrescos con azúcar, zumos industriales. Reducir las grasas: embutido como, mortadela, paté, chorizo, panceta, mantequillas, margarinas, natas, mayonesa, galletas, bollería... Y tomar antioxidante, fruta y verdura cruda i/o de colores naranjas </w:t>
              </w:r>
              <w:proofErr w:type="gramStart"/>
              <w:r w:rsidRPr="00961ADD">
                <w:rPr>
                  <w:rFonts w:ascii="Times New Roman" w:eastAsia="Times New Roman" w:hAnsi="Times New Roman" w:cs="Times New Roman"/>
                  <w:sz w:val="24"/>
                  <w:szCs w:val="24"/>
                  <w:lang w:eastAsia="es-ES"/>
                </w:rPr>
                <w:t>rojizos</w:t>
              </w:r>
              <w:proofErr w:type="gramEnd"/>
              <w:r w:rsidRPr="00961ADD">
                <w:rPr>
                  <w:rFonts w:ascii="Times New Roman" w:eastAsia="Times New Roman" w:hAnsi="Times New Roman" w:cs="Times New Roman"/>
                  <w:sz w:val="24"/>
                  <w:szCs w:val="24"/>
                  <w:lang w:eastAsia="es-ES"/>
                </w:rPr>
                <w:t xml:space="preserve">, aceite de oliva y cítricos. </w:t>
              </w:r>
            </w:ins>
          </w:p>
          <w:p w:rsidR="00961ADD" w:rsidRPr="00961ADD" w:rsidRDefault="00961ADD" w:rsidP="00961ADD">
            <w:pPr>
              <w:spacing w:before="100" w:beforeAutospacing="1" w:after="100" w:afterAutospacing="1" w:line="240" w:lineRule="auto"/>
              <w:jc w:val="left"/>
              <w:rPr>
                <w:rFonts w:ascii="Times New Roman" w:eastAsia="Times New Roman" w:hAnsi="Times New Roman" w:cs="Times New Roman"/>
                <w:sz w:val="24"/>
                <w:szCs w:val="24"/>
                <w:lang w:eastAsia="es-ES"/>
              </w:rPr>
            </w:pPr>
            <w:ins w:id="24" w:author="Unknown">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t>3. Control de la sintomatología</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a. Dolor</w:t>
              </w:r>
              <w:r w:rsidRPr="00961ADD">
                <w:rPr>
                  <w:rFonts w:ascii="Times New Roman" w:eastAsia="Times New Roman" w:hAnsi="Times New Roman" w:cs="Times New Roman"/>
                  <w:sz w:val="24"/>
                  <w:szCs w:val="24"/>
                  <w:lang w:eastAsia="es-ES"/>
                </w:rPr>
                <w:br/>
                <w:t>Para mitigar el dolor se incluye el aprendizaje de técnicas que a menudo requieren la ayuda de profesionales de la salud; tales como, medidas de relajación muscular, alternar periodos de actividad con periodos de descanso, ejercicios de respiración, las cuales pueden ayudar a controlar sentimientos de ira, tristeza y pánico que pueden abrumar a aquellos que viven con dolor y fatiga continuos.</w:t>
              </w:r>
              <w:r w:rsidRPr="00961ADD">
                <w:rPr>
                  <w:rFonts w:ascii="Times New Roman" w:eastAsia="Times New Roman" w:hAnsi="Times New Roman" w:cs="Times New Roman"/>
                  <w:sz w:val="24"/>
                  <w:szCs w:val="24"/>
                  <w:lang w:eastAsia="es-ES"/>
                </w:rPr>
                <w:br/>
                <w:t>• Fármacos para disminuir el dolor, al inicio con dosis bajas con revisión progresiva y favoreciendo la adherencia farmacológica.</w:t>
              </w:r>
              <w:r w:rsidRPr="00961ADD">
                <w:rPr>
                  <w:rFonts w:ascii="Times New Roman" w:eastAsia="Times New Roman" w:hAnsi="Times New Roman" w:cs="Times New Roman"/>
                  <w:sz w:val="24"/>
                  <w:szCs w:val="24"/>
                  <w:lang w:eastAsia="es-ES"/>
                </w:rPr>
                <w:br/>
                <w:t>• Tratamiento local sobre puntos dolorosos: aplicación de calor, frío</w:t>
              </w:r>
              <w:r w:rsidRPr="00961ADD">
                <w:rPr>
                  <w:rFonts w:ascii="Times New Roman" w:eastAsia="Times New Roman" w:hAnsi="Times New Roman" w:cs="Times New Roman"/>
                  <w:sz w:val="24"/>
                  <w:szCs w:val="24"/>
                  <w:lang w:eastAsia="es-ES"/>
                </w:rPr>
                <w:br/>
                <w:t>• Programas de ejercicios para mejorar la capacidad cardiovascular. Técnicas de relajación para aliviar la tensión muscular y la ansiedad.</w:t>
              </w:r>
              <w:r w:rsidRPr="00961ADD">
                <w:rPr>
                  <w:rFonts w:ascii="Times New Roman" w:eastAsia="Times New Roman" w:hAnsi="Times New Roman" w:cs="Times New Roman"/>
                  <w:sz w:val="24"/>
                  <w:szCs w:val="24"/>
                  <w:lang w:eastAsia="es-ES"/>
                </w:rPr>
                <w:br/>
                <w:t>• Programas educativos que ayuden a comprender y controlar el dolor (terapia cognitivo conductual).</w:t>
              </w:r>
              <w:r w:rsidRPr="00961ADD">
                <w:rPr>
                  <w:rFonts w:ascii="Times New Roman" w:eastAsia="Times New Roman" w:hAnsi="Times New Roman" w:cs="Times New Roman"/>
                  <w:sz w:val="24"/>
                  <w:szCs w:val="24"/>
                  <w:lang w:eastAsia="es-ES"/>
                </w:rPr>
                <w:br/>
                <w:t>• Acupuntura. Con la que se ha demostrado evidencia científica.</w:t>
              </w:r>
              <w:r w:rsidRPr="00961ADD">
                <w:rPr>
                  <w:rFonts w:ascii="Times New Roman" w:eastAsia="Times New Roman" w:hAnsi="Times New Roman" w:cs="Times New Roman"/>
                  <w:sz w:val="24"/>
                  <w:szCs w:val="24"/>
                  <w:lang w:eastAsia="es-ES"/>
                </w:rPr>
                <w:br/>
                <w:t>b. Sintomatología neurovegetativa:</w:t>
              </w:r>
              <w:r w:rsidRPr="00961ADD">
                <w:rPr>
                  <w:rFonts w:ascii="Times New Roman" w:eastAsia="Times New Roman" w:hAnsi="Times New Roman" w:cs="Times New Roman"/>
                  <w:sz w:val="24"/>
                  <w:szCs w:val="24"/>
                  <w:lang w:eastAsia="es-ES"/>
                </w:rPr>
                <w:br/>
                <w:t>Evitar los cambios posturales bruscos y posiciones extremas de la cabeza.</w:t>
              </w:r>
              <w:r w:rsidRPr="00961ADD">
                <w:rPr>
                  <w:rFonts w:ascii="Times New Roman" w:eastAsia="Times New Roman" w:hAnsi="Times New Roman" w:cs="Times New Roman"/>
                  <w:sz w:val="24"/>
                  <w:szCs w:val="24"/>
                  <w:lang w:eastAsia="es-ES"/>
                </w:rPr>
                <w:br/>
                <w:t>Evitar las temperaturas extremas sobretodo el calor excesivo</w:t>
              </w:r>
              <w:r w:rsidRPr="00961ADD">
                <w:rPr>
                  <w:rFonts w:ascii="Times New Roman" w:eastAsia="Times New Roman" w:hAnsi="Times New Roman" w:cs="Times New Roman"/>
                  <w:sz w:val="24"/>
                  <w:szCs w:val="24"/>
                  <w:lang w:eastAsia="es-ES"/>
                </w:rPr>
                <w:br/>
                <w:t>Ingesta de sal (si no ha hipertensión concomitante</w:t>
              </w:r>
              <w:proofErr w:type="gramStart"/>
              <w:r w:rsidRPr="00961ADD">
                <w:rPr>
                  <w:rFonts w:ascii="Times New Roman" w:eastAsia="Times New Roman" w:hAnsi="Times New Roman" w:cs="Times New Roman"/>
                  <w:sz w:val="24"/>
                  <w:szCs w:val="24"/>
                  <w:lang w:eastAsia="es-ES"/>
                </w:rPr>
                <w:t>)c</w:t>
              </w:r>
              <w:proofErr w:type="gramEnd"/>
              <w:r w:rsidRPr="00961ADD">
                <w:rPr>
                  <w:rFonts w:ascii="Times New Roman" w:eastAsia="Times New Roman" w:hAnsi="Times New Roman" w:cs="Times New Roman"/>
                  <w:sz w:val="24"/>
                  <w:szCs w:val="24"/>
                  <w:lang w:eastAsia="es-ES"/>
                </w:rPr>
                <w:t>.</w:t>
              </w:r>
              <w:r w:rsidRPr="00961ADD">
                <w:rPr>
                  <w:rFonts w:ascii="Times New Roman" w:eastAsia="Times New Roman" w:hAnsi="Times New Roman" w:cs="Times New Roman"/>
                  <w:sz w:val="24"/>
                  <w:szCs w:val="24"/>
                  <w:lang w:eastAsia="es-ES"/>
                </w:rPr>
                <w:br/>
                <w:t xml:space="preserve">Disfunción </w:t>
              </w:r>
              <w:proofErr w:type="spellStart"/>
              <w:r w:rsidRPr="00961ADD">
                <w:rPr>
                  <w:rFonts w:ascii="Times New Roman" w:eastAsia="Times New Roman" w:hAnsi="Times New Roman" w:cs="Times New Roman"/>
                  <w:sz w:val="24"/>
                  <w:szCs w:val="24"/>
                  <w:lang w:eastAsia="es-ES"/>
                </w:rPr>
                <w:t>neurocognitiva</w:t>
              </w:r>
              <w:proofErr w:type="spellEnd"/>
              <w:r w:rsidRPr="00961ADD">
                <w:rPr>
                  <w:rFonts w:ascii="Times New Roman" w:eastAsia="Times New Roman" w:hAnsi="Times New Roman" w:cs="Times New Roman"/>
                  <w:sz w:val="24"/>
                  <w:szCs w:val="24"/>
                  <w:lang w:eastAsia="es-ES"/>
                </w:rPr>
                <w:br/>
                <w:t>• Como en el ejercicio físico, es importante evitar el sobreesfuerzo mental.</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lastRenderedPageBreak/>
                <w:t>• Rehabilitación cognitiva con ejercicio mental gradual e individualizado</w:t>
              </w:r>
              <w:r w:rsidRPr="00961ADD">
                <w:rPr>
                  <w:rFonts w:ascii="Times New Roman" w:eastAsia="Times New Roman" w:hAnsi="Times New Roman" w:cs="Times New Roman"/>
                  <w:sz w:val="24"/>
                  <w:szCs w:val="24"/>
                  <w:lang w:eastAsia="es-ES"/>
                </w:rPr>
                <w:br/>
                <w:t xml:space="preserve">• Actividades lúdicas sencillas que no comporten gran esfuerzo ni interacciones </w:t>
              </w:r>
              <w:proofErr w:type="gramStart"/>
              <w:r w:rsidRPr="00961ADD">
                <w:rPr>
                  <w:rFonts w:ascii="Times New Roman" w:eastAsia="Times New Roman" w:hAnsi="Times New Roman" w:cs="Times New Roman"/>
                  <w:sz w:val="24"/>
                  <w:szCs w:val="24"/>
                  <w:lang w:eastAsia="es-ES"/>
                </w:rPr>
                <w:t>cerebrales(</w:t>
              </w:r>
              <w:proofErr w:type="gramEnd"/>
              <w:r w:rsidRPr="00961ADD">
                <w:rPr>
                  <w:rFonts w:ascii="Times New Roman" w:eastAsia="Times New Roman" w:hAnsi="Times New Roman" w:cs="Times New Roman"/>
                  <w:sz w:val="24"/>
                  <w:szCs w:val="24"/>
                  <w:lang w:eastAsia="es-ES"/>
                </w:rPr>
                <w:t xml:space="preserve"> ver TV, escuchar música, manualidades)</w:t>
              </w:r>
              <w:r w:rsidRPr="00961ADD">
                <w:rPr>
                  <w:rFonts w:ascii="Times New Roman" w:eastAsia="Times New Roman" w:hAnsi="Times New Roman" w:cs="Times New Roman"/>
                  <w:sz w:val="24"/>
                  <w:szCs w:val="24"/>
                  <w:lang w:eastAsia="es-ES"/>
                </w:rPr>
                <w:br/>
                <w:t xml:space="preserve">• Realizar tareas sencillas como </w:t>
              </w:r>
              <w:proofErr w:type="spellStart"/>
              <w:r w:rsidRPr="00961ADD">
                <w:rPr>
                  <w:rFonts w:ascii="Times New Roman" w:eastAsia="Times New Roman" w:hAnsi="Times New Roman" w:cs="Times New Roman"/>
                  <w:sz w:val="24"/>
                  <w:szCs w:val="24"/>
                  <w:lang w:eastAsia="es-ES"/>
                </w:rPr>
                <w:t>puzzles</w:t>
              </w:r>
              <w:proofErr w:type="spellEnd"/>
              <w:r w:rsidRPr="00961ADD">
                <w:rPr>
                  <w:rFonts w:ascii="Times New Roman" w:eastAsia="Times New Roman" w:hAnsi="Times New Roman" w:cs="Times New Roman"/>
                  <w:sz w:val="24"/>
                  <w:szCs w:val="24"/>
                  <w:lang w:eastAsia="es-ES"/>
                </w:rPr>
                <w:t xml:space="preserve"> de piezas grandes y los 7 errores. No se recomienda hacer sudokus (o al menos los de más complejidad) porque requiere de un sobreuso de la memoria inmediata operativa.</w:t>
              </w:r>
              <w:r w:rsidRPr="00961ADD">
                <w:rPr>
                  <w:rFonts w:ascii="Times New Roman" w:eastAsia="Times New Roman" w:hAnsi="Times New Roman" w:cs="Times New Roman"/>
                  <w:sz w:val="24"/>
                  <w:szCs w:val="24"/>
                  <w:lang w:eastAsia="es-ES"/>
                </w:rPr>
                <w:br/>
                <w:t>• Aumento progresivo de la complejidad de las tareas.</w:t>
              </w:r>
              <w:r w:rsidRPr="00961ADD">
                <w:rPr>
                  <w:rFonts w:ascii="Times New Roman" w:eastAsia="Times New Roman" w:hAnsi="Times New Roman" w:cs="Times New Roman"/>
                  <w:sz w:val="24"/>
                  <w:szCs w:val="24"/>
                  <w:lang w:eastAsia="es-ES"/>
                </w:rPr>
                <w:br/>
                <w:t xml:space="preserve">• Leer: libros de poca complejidad, letras grandes y gran espaciado interlinea, con ilustraciones. </w:t>
              </w:r>
              <w:r w:rsidRPr="00961ADD">
                <w:rPr>
                  <w:rFonts w:ascii="Times New Roman" w:eastAsia="Times New Roman" w:hAnsi="Times New Roman" w:cs="Times New Roman"/>
                  <w:sz w:val="24"/>
                  <w:szCs w:val="24"/>
                  <w:lang w:eastAsia="es-ES"/>
                </w:rPr>
                <w:br/>
                <w:t>d. Sintomatología del Síndrome Seco</w:t>
              </w:r>
              <w:r w:rsidRPr="00961ADD">
                <w:rPr>
                  <w:rFonts w:ascii="Times New Roman" w:eastAsia="Times New Roman" w:hAnsi="Times New Roman" w:cs="Times New Roman"/>
                  <w:sz w:val="24"/>
                  <w:szCs w:val="24"/>
                  <w:lang w:eastAsia="es-ES"/>
                </w:rPr>
                <w:br/>
                <w:t>Xerostomía.</w:t>
              </w:r>
              <w:r w:rsidRPr="00961ADD">
                <w:rPr>
                  <w:rFonts w:ascii="Times New Roman" w:eastAsia="Times New Roman" w:hAnsi="Times New Roman" w:cs="Times New Roman"/>
                  <w:sz w:val="24"/>
                  <w:szCs w:val="24"/>
                  <w:lang w:eastAsia="es-ES"/>
                </w:rPr>
                <w:br/>
              </w:r>
              <w:proofErr w:type="gramStart"/>
              <w:r w:rsidRPr="00961ADD">
                <w:rPr>
                  <w:rFonts w:ascii="Times New Roman" w:eastAsia="Times New Roman" w:hAnsi="Times New Roman" w:cs="Times New Roman"/>
                  <w:sz w:val="24"/>
                  <w:szCs w:val="24"/>
                  <w:lang w:eastAsia="es-ES"/>
                </w:rPr>
                <w:t>o</w:t>
              </w:r>
              <w:proofErr w:type="gramEnd"/>
              <w:r w:rsidRPr="00961ADD">
                <w:rPr>
                  <w:rFonts w:ascii="Times New Roman" w:eastAsia="Times New Roman" w:hAnsi="Times New Roman" w:cs="Times New Roman"/>
                  <w:sz w:val="24"/>
                  <w:szCs w:val="24"/>
                  <w:lang w:eastAsia="es-ES"/>
                </w:rPr>
                <w:t xml:space="preserve"> Controles periódicos con odontólogo para evitar complicaciones infecciosas.</w:t>
              </w:r>
              <w:r w:rsidRPr="00961ADD">
                <w:rPr>
                  <w:rFonts w:ascii="Times New Roman" w:eastAsia="Times New Roman" w:hAnsi="Times New Roman" w:cs="Times New Roman"/>
                  <w:sz w:val="24"/>
                  <w:szCs w:val="24"/>
                  <w:lang w:eastAsia="es-ES"/>
                </w:rPr>
                <w:br/>
              </w:r>
              <w:proofErr w:type="gramStart"/>
              <w:r w:rsidRPr="00961ADD">
                <w:rPr>
                  <w:rFonts w:ascii="Times New Roman" w:eastAsia="Times New Roman" w:hAnsi="Times New Roman" w:cs="Times New Roman"/>
                  <w:sz w:val="24"/>
                  <w:szCs w:val="24"/>
                  <w:lang w:eastAsia="es-ES"/>
                </w:rPr>
                <w:t>o</w:t>
              </w:r>
              <w:proofErr w:type="gramEnd"/>
              <w:r w:rsidRPr="00961ADD">
                <w:rPr>
                  <w:rFonts w:ascii="Times New Roman" w:eastAsia="Times New Roman" w:hAnsi="Times New Roman" w:cs="Times New Roman"/>
                  <w:sz w:val="24"/>
                  <w:szCs w:val="24"/>
                  <w:lang w:eastAsia="es-ES"/>
                </w:rPr>
                <w:t xml:space="preserve"> Hidratación abundante (beber un mínimo de 1.500cc de agua/día).Masajear glándula parótidas antes de las comidas, chupar huesos de frutas, caramelos sin azúcar, chicles de xilitol.</w:t>
              </w:r>
              <w:r w:rsidRPr="00961ADD">
                <w:rPr>
                  <w:rFonts w:ascii="Times New Roman" w:eastAsia="Times New Roman" w:hAnsi="Times New Roman" w:cs="Times New Roman"/>
                  <w:sz w:val="24"/>
                  <w:szCs w:val="24"/>
                  <w:lang w:eastAsia="es-ES"/>
                </w:rPr>
                <w:br/>
              </w:r>
              <w:proofErr w:type="gramStart"/>
              <w:r w:rsidRPr="00961ADD">
                <w:rPr>
                  <w:rFonts w:ascii="Times New Roman" w:eastAsia="Times New Roman" w:hAnsi="Times New Roman" w:cs="Times New Roman"/>
                  <w:sz w:val="24"/>
                  <w:szCs w:val="24"/>
                  <w:lang w:eastAsia="es-ES"/>
                </w:rPr>
                <w:t>o</w:t>
              </w:r>
              <w:proofErr w:type="gramEnd"/>
              <w:r w:rsidRPr="00961ADD">
                <w:rPr>
                  <w:rFonts w:ascii="Times New Roman" w:eastAsia="Times New Roman" w:hAnsi="Times New Roman" w:cs="Times New Roman"/>
                  <w:sz w:val="24"/>
                  <w:szCs w:val="24"/>
                  <w:lang w:eastAsia="es-ES"/>
                </w:rPr>
                <w:t xml:space="preserve"> Cuidados bucales: higiene correcta, cepillos de cerdas suaves.</w:t>
              </w:r>
              <w:r w:rsidRPr="00961ADD">
                <w:rPr>
                  <w:rFonts w:ascii="Times New Roman" w:eastAsia="Times New Roman" w:hAnsi="Times New Roman" w:cs="Times New Roman"/>
                  <w:sz w:val="24"/>
                  <w:szCs w:val="24"/>
                  <w:lang w:eastAsia="es-ES"/>
                </w:rPr>
                <w:br/>
              </w:r>
              <w:proofErr w:type="gramStart"/>
              <w:r w:rsidRPr="00961ADD">
                <w:rPr>
                  <w:rFonts w:ascii="Times New Roman" w:eastAsia="Times New Roman" w:hAnsi="Times New Roman" w:cs="Times New Roman"/>
                  <w:sz w:val="24"/>
                  <w:szCs w:val="24"/>
                  <w:lang w:eastAsia="es-ES"/>
                </w:rPr>
                <w:t>o</w:t>
              </w:r>
              <w:proofErr w:type="gramEnd"/>
              <w:r w:rsidRPr="00961ADD">
                <w:rPr>
                  <w:rFonts w:ascii="Times New Roman" w:eastAsia="Times New Roman" w:hAnsi="Times New Roman" w:cs="Times New Roman"/>
                  <w:sz w:val="24"/>
                  <w:szCs w:val="24"/>
                  <w:lang w:eastAsia="es-ES"/>
                </w:rPr>
                <w:t xml:space="preserve"> Medidas ambientales: cuidado con calefacciones, aires acondicionados, fomentar uso de humidificadores. Xeroftalmia.</w:t>
              </w:r>
              <w:r w:rsidRPr="00961ADD">
                <w:rPr>
                  <w:rFonts w:ascii="Times New Roman" w:eastAsia="Times New Roman" w:hAnsi="Times New Roman" w:cs="Times New Roman"/>
                  <w:sz w:val="24"/>
                  <w:szCs w:val="24"/>
                  <w:lang w:eastAsia="es-ES"/>
                </w:rPr>
                <w:br/>
              </w:r>
              <w:proofErr w:type="gramStart"/>
              <w:r w:rsidRPr="00961ADD">
                <w:rPr>
                  <w:rFonts w:ascii="Times New Roman" w:eastAsia="Times New Roman" w:hAnsi="Times New Roman" w:cs="Times New Roman"/>
                  <w:sz w:val="24"/>
                  <w:szCs w:val="24"/>
                  <w:lang w:eastAsia="es-ES"/>
                </w:rPr>
                <w:t>o</w:t>
              </w:r>
              <w:proofErr w:type="gramEnd"/>
              <w:r w:rsidRPr="00961ADD">
                <w:rPr>
                  <w:rFonts w:ascii="Times New Roman" w:eastAsia="Times New Roman" w:hAnsi="Times New Roman" w:cs="Times New Roman"/>
                  <w:sz w:val="24"/>
                  <w:szCs w:val="24"/>
                  <w:lang w:eastAsia="es-ES"/>
                </w:rPr>
                <w:t xml:space="preserve"> Uso de lágrimas artificiales, compresas calientes, masajear glándula. </w:t>
              </w:r>
              <w:proofErr w:type="gramStart"/>
              <w:r w:rsidRPr="00961ADD">
                <w:rPr>
                  <w:rFonts w:ascii="Times New Roman" w:eastAsia="Times New Roman" w:hAnsi="Times New Roman" w:cs="Times New Roman"/>
                  <w:sz w:val="24"/>
                  <w:szCs w:val="24"/>
                  <w:lang w:eastAsia="es-ES"/>
                </w:rPr>
                <w:t>lacrimal</w:t>
              </w:r>
              <w:proofErr w:type="gramEnd"/>
              <w:r w:rsidRPr="00961ADD">
                <w:rPr>
                  <w:rFonts w:ascii="Times New Roman" w:eastAsia="Times New Roman" w:hAnsi="Times New Roman" w:cs="Times New Roman"/>
                  <w:sz w:val="24"/>
                  <w:szCs w:val="24"/>
                  <w:lang w:eastAsia="es-ES"/>
                </w:rPr>
                <w:t>, parpadeo forzado, lubricantes nocturnos.</w:t>
              </w:r>
              <w:r w:rsidRPr="00961ADD">
                <w:rPr>
                  <w:rFonts w:ascii="Times New Roman" w:eastAsia="Times New Roman" w:hAnsi="Times New Roman" w:cs="Times New Roman"/>
                  <w:sz w:val="24"/>
                  <w:szCs w:val="24"/>
                  <w:lang w:eastAsia="es-ES"/>
                </w:rPr>
                <w:br/>
              </w:r>
              <w:proofErr w:type="gramStart"/>
              <w:r w:rsidRPr="00961ADD">
                <w:rPr>
                  <w:rFonts w:ascii="Times New Roman" w:eastAsia="Times New Roman" w:hAnsi="Times New Roman" w:cs="Times New Roman"/>
                  <w:sz w:val="24"/>
                  <w:szCs w:val="24"/>
                  <w:lang w:eastAsia="es-ES"/>
                </w:rPr>
                <w:t>o</w:t>
              </w:r>
              <w:proofErr w:type="gramEnd"/>
              <w:r w:rsidRPr="00961ADD">
                <w:rPr>
                  <w:rFonts w:ascii="Times New Roman" w:eastAsia="Times New Roman" w:hAnsi="Times New Roman" w:cs="Times New Roman"/>
                  <w:sz w:val="24"/>
                  <w:szCs w:val="24"/>
                  <w:lang w:eastAsia="es-ES"/>
                </w:rPr>
                <w:t xml:space="preserve"> Protección a luz con gafas de sol.</w:t>
              </w:r>
              <w:r w:rsidRPr="00961ADD">
                <w:rPr>
                  <w:rFonts w:ascii="Times New Roman" w:eastAsia="Times New Roman" w:hAnsi="Times New Roman" w:cs="Times New Roman"/>
                  <w:sz w:val="24"/>
                  <w:szCs w:val="24"/>
                  <w:lang w:eastAsia="es-ES"/>
                </w:rPr>
                <w:br/>
                <w:t>Sequedad vaginal</w:t>
              </w:r>
              <w:r w:rsidRPr="00961ADD">
                <w:rPr>
                  <w:rFonts w:ascii="Times New Roman" w:eastAsia="Times New Roman" w:hAnsi="Times New Roman" w:cs="Times New Roman"/>
                  <w:sz w:val="24"/>
                  <w:szCs w:val="24"/>
                  <w:lang w:eastAsia="es-ES"/>
                </w:rPr>
                <w:br/>
                <w:t>o Minuciosa higiene íntima y uso de pomadas vaginales.</w:t>
              </w:r>
              <w:r w:rsidRPr="00961ADD">
                <w:rPr>
                  <w:rFonts w:ascii="Times New Roman" w:eastAsia="Times New Roman" w:hAnsi="Times New Roman" w:cs="Times New Roman"/>
                  <w:sz w:val="24"/>
                  <w:szCs w:val="24"/>
                  <w:lang w:eastAsia="es-ES"/>
                </w:rPr>
                <w:br/>
                <w:t>Síndrome de hipersensibilidad</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La extracción de agentes metálicos inductores de hipersensibilidad mejora los síntomas de la mayoría de los pacientes:</w:t>
              </w:r>
              <w:r w:rsidRPr="00961ADD">
                <w:rPr>
                  <w:rFonts w:ascii="Times New Roman" w:eastAsia="Times New Roman" w:hAnsi="Times New Roman" w:cs="Times New Roman"/>
                  <w:sz w:val="24"/>
                  <w:szCs w:val="24"/>
                  <w:lang w:eastAsia="es-ES"/>
                </w:rPr>
                <w:br/>
                <w:t xml:space="preserve">Rellenos dentales con amalgamas, implantes y puentes dentales, tatuajes, </w:t>
              </w:r>
              <w:proofErr w:type="spellStart"/>
              <w:r w:rsidRPr="00961ADD">
                <w:rPr>
                  <w:rFonts w:ascii="Times New Roman" w:eastAsia="Times New Roman" w:hAnsi="Times New Roman" w:cs="Times New Roman"/>
                  <w:sz w:val="24"/>
                  <w:szCs w:val="24"/>
                  <w:lang w:eastAsia="es-ES"/>
                </w:rPr>
                <w:t>piercings</w:t>
              </w:r>
              <w:proofErr w:type="spellEnd"/>
              <w:r w:rsidRPr="00961ADD">
                <w:rPr>
                  <w:rFonts w:ascii="Times New Roman" w:eastAsia="Times New Roman" w:hAnsi="Times New Roman" w:cs="Times New Roman"/>
                  <w:sz w:val="24"/>
                  <w:szCs w:val="24"/>
                  <w:lang w:eastAsia="es-ES"/>
                </w:rPr>
                <w:t>, prótesis metálicas, placas o tornillos de operaciones de traumatología</w:t>
              </w:r>
              <w:r w:rsidRPr="00961ADD">
                <w:rPr>
                  <w:rFonts w:ascii="Times New Roman" w:eastAsia="Times New Roman" w:hAnsi="Times New Roman" w:cs="Times New Roman"/>
                  <w:sz w:val="24"/>
                  <w:szCs w:val="24"/>
                  <w:lang w:eastAsia="es-ES"/>
                </w:rPr>
                <w:br/>
                <w:t>Anotar vivencias propias (observar si la exposición a determinados productos o factores ambientales empeoran nuestro estado de fatiga)</w:t>
              </w:r>
              <w:r w:rsidRPr="00961ADD">
                <w:rPr>
                  <w:rFonts w:ascii="Times New Roman" w:eastAsia="Times New Roman" w:hAnsi="Times New Roman" w:cs="Times New Roman"/>
                  <w:sz w:val="24"/>
                  <w:szCs w:val="24"/>
                  <w:lang w:eastAsia="es-ES"/>
                </w:rPr>
                <w:br/>
                <w:t>Acondicionamiento del hogar: ventilación, evitar el contacto directo con productos de limpieza, barnices...</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br/>
                <w:t>4. Regulación del sueño</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Ayudaremos a desarrollar habilidades para el autocontrol del insomnio y a recuperar el control del sueño.</w:t>
              </w:r>
              <w:r w:rsidRPr="00961ADD">
                <w:rPr>
                  <w:rFonts w:ascii="Times New Roman" w:eastAsia="Times New Roman" w:hAnsi="Times New Roman" w:cs="Times New Roman"/>
                  <w:sz w:val="24"/>
                  <w:szCs w:val="24"/>
                  <w:lang w:eastAsia="es-ES"/>
                </w:rPr>
                <w:br/>
                <w:t>Mejorar la percepción de la calidad del sueño contribuye a mejorar la sintomatología y la calidad funcional de los pacientes afectados por el SFC.</w:t>
              </w:r>
              <w:r w:rsidRPr="00961ADD">
                <w:rPr>
                  <w:rFonts w:ascii="Times New Roman" w:eastAsia="Times New Roman" w:hAnsi="Times New Roman" w:cs="Times New Roman"/>
                  <w:sz w:val="24"/>
                  <w:szCs w:val="24"/>
                  <w:lang w:eastAsia="es-ES"/>
                </w:rPr>
                <w:br/>
                <w:t>Establecer un horario de sueño regular, acostándose y levantándose siempre a la misma hora (manteniendo esta rutina incluso fines de semana y vacaciones).</w:t>
              </w:r>
              <w:r w:rsidRPr="00961ADD">
                <w:rPr>
                  <w:rFonts w:ascii="Times New Roman" w:eastAsia="Times New Roman" w:hAnsi="Times New Roman" w:cs="Times New Roman"/>
                  <w:sz w:val="24"/>
                  <w:szCs w:val="24"/>
                  <w:lang w:eastAsia="es-ES"/>
                </w:rPr>
                <w:br/>
                <w:t>Evitar las siestas, y si se hacen que no sobrepasen los 20 minutos</w:t>
              </w:r>
              <w:r w:rsidRPr="00961ADD">
                <w:rPr>
                  <w:rFonts w:ascii="Times New Roman" w:eastAsia="Times New Roman" w:hAnsi="Times New Roman" w:cs="Times New Roman"/>
                  <w:sz w:val="24"/>
                  <w:szCs w:val="24"/>
                  <w:lang w:eastAsia="es-ES"/>
                </w:rPr>
                <w:br/>
                <w:t>Antes de dormir prohibido:</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continuationSeparator/>
              </w:r>
              <w:r w:rsidRPr="00961ADD">
                <w:rPr>
                  <w:rFonts w:ascii="Times New Roman" w:eastAsia="Times New Roman" w:hAnsi="Times New Roman" w:cs="Times New Roman"/>
                  <w:sz w:val="24"/>
                  <w:szCs w:val="24"/>
                  <w:lang w:eastAsia="es-ES"/>
                </w:rPr>
                <w:t xml:space="preserve"> café, cítricos, tabaco, alcohol, ejercicio energético</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continuationSeparator/>
              </w:r>
              <w:r w:rsidRPr="00961ADD">
                <w:rPr>
                  <w:rFonts w:ascii="Times New Roman" w:eastAsia="Times New Roman" w:hAnsi="Times New Roman" w:cs="Times New Roman"/>
                  <w:sz w:val="24"/>
                  <w:szCs w:val="24"/>
                  <w:lang w:eastAsia="es-ES"/>
                </w:rPr>
                <w:t xml:space="preserve"> resolver problemas familiares, económicos y laborales</w:t>
              </w:r>
              <w:r w:rsidRPr="00961ADD">
                <w:rPr>
                  <w:rFonts w:ascii="Times New Roman" w:eastAsia="Times New Roman" w:hAnsi="Times New Roman" w:cs="Times New Roman"/>
                  <w:sz w:val="24"/>
                  <w:szCs w:val="24"/>
                  <w:lang w:eastAsia="es-ES"/>
                </w:rPr>
                <w:br/>
                <w:t>La cama solo para dormir y/o relaciones sexuales (no leer, trabajar ni ver TV). Una permanencia larga en la cama da lugar a sueño fragmentado y de mala calidad.</w:t>
              </w:r>
              <w:r w:rsidRPr="00961ADD">
                <w:rPr>
                  <w:rFonts w:ascii="Times New Roman" w:eastAsia="Times New Roman" w:hAnsi="Times New Roman" w:cs="Times New Roman"/>
                  <w:sz w:val="24"/>
                  <w:szCs w:val="24"/>
                  <w:lang w:eastAsia="es-ES"/>
                </w:rPr>
                <w:br/>
                <w:t>Cena ligera 2 o 3 horas antes de irse a la cama.</w:t>
              </w:r>
              <w:r w:rsidRPr="00961ADD">
                <w:rPr>
                  <w:rFonts w:ascii="Times New Roman" w:eastAsia="Times New Roman" w:hAnsi="Times New Roman" w:cs="Times New Roman"/>
                  <w:sz w:val="24"/>
                  <w:szCs w:val="24"/>
                  <w:lang w:eastAsia="es-ES"/>
                </w:rPr>
                <w:br/>
                <w:t>Evitar comidas copiosas que produzcan digestiones pesadas que pueden interferir en el sueño</w:t>
              </w:r>
              <w:r w:rsidRPr="00961ADD">
                <w:rPr>
                  <w:rFonts w:ascii="Times New Roman" w:eastAsia="Times New Roman" w:hAnsi="Times New Roman" w:cs="Times New Roman"/>
                  <w:sz w:val="24"/>
                  <w:szCs w:val="24"/>
                  <w:lang w:eastAsia="es-ES"/>
                </w:rPr>
                <w:br/>
                <w:t>No beber líquidos justo antes de acostarse, provocan despertarse para orinar</w:t>
              </w:r>
              <w:r w:rsidRPr="00961ADD">
                <w:rPr>
                  <w:rFonts w:ascii="Times New Roman" w:eastAsia="Times New Roman" w:hAnsi="Times New Roman" w:cs="Times New Roman"/>
                  <w:sz w:val="24"/>
                  <w:szCs w:val="24"/>
                  <w:lang w:eastAsia="es-ES"/>
                </w:rPr>
                <w:br/>
                <w:t>Ducharse o bañarse entre una hora y media y dos horas antes de acostarse, lo que ayuda a relajarse.</w:t>
              </w:r>
              <w:r w:rsidRPr="00961ADD">
                <w:rPr>
                  <w:rFonts w:ascii="Times New Roman" w:eastAsia="Times New Roman" w:hAnsi="Times New Roman" w:cs="Times New Roman"/>
                  <w:sz w:val="24"/>
                  <w:szCs w:val="24"/>
                  <w:lang w:eastAsia="es-ES"/>
                </w:rPr>
                <w:br/>
                <w:t>Habitación bien ventilada, fresca y libre de ruidos.</w:t>
              </w:r>
              <w:r w:rsidRPr="00961ADD">
                <w:rPr>
                  <w:rFonts w:ascii="Times New Roman" w:eastAsia="Times New Roman" w:hAnsi="Times New Roman" w:cs="Times New Roman"/>
                  <w:sz w:val="24"/>
                  <w:szCs w:val="24"/>
                  <w:lang w:eastAsia="es-ES"/>
                </w:rPr>
                <w:br/>
                <w:t>No mirar el reloj. Mirarlo provoca obsesión que puede dificultar el inicio del sueño</w:t>
              </w:r>
              <w:proofErr w:type="gramStart"/>
              <w:r w:rsidRPr="00961ADD">
                <w:rPr>
                  <w:rFonts w:ascii="Times New Roman" w:eastAsia="Times New Roman" w:hAnsi="Times New Roman" w:cs="Times New Roman"/>
                  <w:sz w:val="24"/>
                  <w:szCs w:val="24"/>
                  <w:lang w:eastAsia="es-ES"/>
                </w:rPr>
                <w:t>.(</w:t>
              </w:r>
              <w:proofErr w:type="gramEnd"/>
              <w:r w:rsidRPr="00961ADD">
                <w:rPr>
                  <w:rFonts w:ascii="Times New Roman" w:eastAsia="Times New Roman" w:hAnsi="Times New Roman" w:cs="Times New Roman"/>
                  <w:sz w:val="24"/>
                  <w:szCs w:val="24"/>
                  <w:lang w:eastAsia="es-ES"/>
                </w:rPr>
                <w:t>Evitar referencias temporales)</w:t>
              </w:r>
              <w:r w:rsidRPr="00961ADD">
                <w:rPr>
                  <w:rFonts w:ascii="Times New Roman" w:eastAsia="Times New Roman" w:hAnsi="Times New Roman" w:cs="Times New Roman"/>
                  <w:sz w:val="24"/>
                  <w:szCs w:val="24"/>
                  <w:lang w:eastAsia="es-ES"/>
                </w:rPr>
                <w:br/>
                <w:t>Si en 15-20 minutos no consigue conciliar el sueño, salga del dormitorio, vaya a otra habitación permanezca lo más relajado posible, hasta que la somnolencia vuelva aparecer.</w:t>
              </w:r>
              <w:r w:rsidRPr="00961ADD">
                <w:rPr>
                  <w:rFonts w:ascii="Times New Roman" w:eastAsia="Times New Roman" w:hAnsi="Times New Roman" w:cs="Times New Roman"/>
                  <w:sz w:val="24"/>
                  <w:szCs w:val="24"/>
                  <w:lang w:eastAsia="es-ES"/>
                </w:rPr>
                <w:br/>
                <w:t>No tomar hipnóticos ni sedantes sin prescripción médica.</w:t>
              </w:r>
              <w:r w:rsidRPr="00961ADD">
                <w:rPr>
                  <w:rFonts w:ascii="Times New Roman" w:eastAsia="Times New Roman" w:hAnsi="Times New Roman" w:cs="Times New Roman"/>
                  <w:sz w:val="24"/>
                  <w:szCs w:val="24"/>
                  <w:lang w:eastAsia="es-ES"/>
                </w:rPr>
                <w:br/>
                <w:t>5. Evitar factores estresantes</w:t>
              </w:r>
              <w:r w:rsidRPr="00961ADD">
                <w:rPr>
                  <w:rFonts w:ascii="Times New Roman" w:eastAsia="Times New Roman" w:hAnsi="Times New Roman" w:cs="Times New Roman"/>
                  <w:sz w:val="24"/>
                  <w:szCs w:val="24"/>
                  <w:lang w:eastAsia="es-ES"/>
                </w:rPr>
                <w:br/>
              </w:r>
              <w:proofErr w:type="spellStart"/>
              <w:r w:rsidRPr="00961ADD">
                <w:rPr>
                  <w:rFonts w:ascii="Times New Roman" w:eastAsia="Times New Roman" w:hAnsi="Times New Roman" w:cs="Times New Roman"/>
                  <w:sz w:val="24"/>
                  <w:szCs w:val="24"/>
                  <w:lang w:eastAsia="es-ES"/>
                </w:rPr>
                <w:t>Sobretodo</w:t>
              </w:r>
              <w:proofErr w:type="spellEnd"/>
              <w:r w:rsidRPr="00961ADD">
                <w:rPr>
                  <w:rFonts w:ascii="Times New Roman" w:eastAsia="Times New Roman" w:hAnsi="Times New Roman" w:cs="Times New Roman"/>
                  <w:sz w:val="24"/>
                  <w:szCs w:val="24"/>
                  <w:lang w:eastAsia="es-ES"/>
                </w:rPr>
                <w:t xml:space="preserve"> los que se relacionan con un empeoramiento de la sintomatología:</w:t>
              </w:r>
              <w:r w:rsidRPr="00961ADD">
                <w:rPr>
                  <w:rFonts w:ascii="Times New Roman" w:eastAsia="Times New Roman" w:hAnsi="Times New Roman" w:cs="Times New Roman"/>
                  <w:sz w:val="24"/>
                  <w:szCs w:val="24"/>
                  <w:lang w:eastAsia="es-ES"/>
                </w:rPr>
                <w:br/>
                <w:t>• Es de gran utilidad anotar las propias vivencias que empeoran la fatiga.</w:t>
              </w:r>
              <w:r w:rsidRPr="00961ADD">
                <w:rPr>
                  <w:rFonts w:ascii="Times New Roman" w:eastAsia="Times New Roman" w:hAnsi="Times New Roman" w:cs="Times New Roman"/>
                  <w:sz w:val="24"/>
                  <w:szCs w:val="24"/>
                  <w:lang w:eastAsia="es-ES"/>
                </w:rPr>
                <w:br/>
                <w:t>• Factores estresantes más frecuentes: infecciones virales, cambios en el horario de dormir, exposición a temperaturas extremas, sobreesfuerzo físico o mental, sobrecarga de estímulos sensoriales y la información excesiva.</w:t>
              </w:r>
              <w:r w:rsidRPr="00961ADD">
                <w:rPr>
                  <w:rFonts w:ascii="Times New Roman" w:eastAsia="Times New Roman" w:hAnsi="Times New Roman" w:cs="Times New Roman"/>
                  <w:sz w:val="24"/>
                  <w:szCs w:val="24"/>
                  <w:lang w:eastAsia="es-ES"/>
                </w:rPr>
                <w:br/>
                <w:t>6. Actividad y ejercicio físico</w:t>
              </w:r>
              <w:r w:rsidRPr="00961ADD">
                <w:rPr>
                  <w:rFonts w:ascii="Times New Roman" w:eastAsia="Times New Roman" w:hAnsi="Times New Roman" w:cs="Times New Roman"/>
                  <w:sz w:val="24"/>
                  <w:szCs w:val="24"/>
                  <w:lang w:eastAsia="es-ES"/>
                </w:rPr>
                <w:br/>
                <w:t>Ha quedado demostrada la eficacia de que la realización habitual de ejercicio físico aeróbico mejora considerablemente el control de los síntomas de los pacientes con SFC. Ciertos programas aeróbicos proporcionan bienestar, mayor resistencia, una disminución del dolor y mejora en la capacidad para realizar las actividades de la vida diaria, la calidad de vida y el impacto del SFC en la vida del paciente.</w:t>
              </w:r>
              <w:r w:rsidRPr="00961ADD">
                <w:rPr>
                  <w:rFonts w:ascii="Times New Roman" w:eastAsia="Times New Roman" w:hAnsi="Times New Roman" w:cs="Times New Roman"/>
                  <w:sz w:val="24"/>
                  <w:szCs w:val="24"/>
                  <w:lang w:eastAsia="es-ES"/>
                </w:rPr>
                <w:br/>
                <w:t>La disminución de la actividad física a la que se ve obligado el paciente debido a la fatiga crónica provoca un desequilibrio entre reposo y actividad que puede incrementar la sensación de fatiga. Por tanto se recomienda un abordaje individualizado, estructurado y supervisado por un fisioterapeuta que:</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lastRenderedPageBreak/>
                <w:t>• Incremente la capacidad física, fuerza, resistencia para poder reanudar de forma gradual actividades previamente evitadas</w:t>
              </w:r>
              <w:r w:rsidRPr="00961ADD">
                <w:rPr>
                  <w:rFonts w:ascii="Times New Roman" w:eastAsia="Times New Roman" w:hAnsi="Times New Roman" w:cs="Times New Roman"/>
                  <w:sz w:val="24"/>
                  <w:szCs w:val="24"/>
                  <w:lang w:eastAsia="es-ES"/>
                </w:rPr>
                <w:br/>
                <w:t>• Incrementar gradual pero progresivamente las actividades aeróbicas como pasear, bicicleta estática o en llano</w:t>
              </w:r>
              <w:r w:rsidRPr="00961ADD">
                <w:rPr>
                  <w:rFonts w:ascii="Times New Roman" w:eastAsia="Times New Roman" w:hAnsi="Times New Roman" w:cs="Times New Roman"/>
                  <w:sz w:val="24"/>
                  <w:szCs w:val="24"/>
                  <w:lang w:eastAsia="es-ES"/>
                </w:rPr>
                <w:br/>
                <w:t>• Realizar ejercicios sencillos que no requieran gran concentración por parte del paciente ya que una fatiga psíquica conlleva a una física y al revés.</w:t>
              </w:r>
              <w:r w:rsidRPr="00961ADD">
                <w:rPr>
                  <w:rFonts w:ascii="Times New Roman" w:eastAsia="Times New Roman" w:hAnsi="Times New Roman" w:cs="Times New Roman"/>
                  <w:sz w:val="24"/>
                  <w:szCs w:val="24"/>
                  <w:lang w:eastAsia="es-ES"/>
                </w:rPr>
                <w:br/>
                <w:t>• Controles periódicos para evaluar la evolución y ver si son necesarias modificaciones en el programa.</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b/>
                  <w:bCs/>
                  <w:sz w:val="24"/>
                  <w:szCs w:val="24"/>
                  <w:lang w:eastAsia="es-ES"/>
                </w:rPr>
                <w:t>7. Terapia Cognitivo-Conductual</w:t>
              </w:r>
              <w:r w:rsidRPr="00961ADD">
                <w:rPr>
                  <w:rFonts w:ascii="Times New Roman" w:eastAsia="Times New Roman" w:hAnsi="Times New Roman" w:cs="Times New Roman"/>
                  <w:sz w:val="24"/>
                  <w:szCs w:val="24"/>
                  <w:lang w:eastAsia="es-ES"/>
                </w:rPr>
                <w:br/>
                <w:t xml:space="preserve">Su hipótesis de trabajo consiste en que los patrones de pensamiento, llamados distorsiones cognitivas, tiene efectos adversos sobre las emociones y la conducta, y que, su reestructuración, por medio de intervenciones </w:t>
              </w:r>
              <w:proofErr w:type="spellStart"/>
              <w:r w:rsidRPr="00961ADD">
                <w:rPr>
                  <w:rFonts w:ascii="Times New Roman" w:eastAsia="Times New Roman" w:hAnsi="Times New Roman" w:cs="Times New Roman"/>
                  <w:sz w:val="24"/>
                  <w:szCs w:val="24"/>
                  <w:lang w:eastAsia="es-ES"/>
                </w:rPr>
                <w:t>psicoeducativas</w:t>
              </w:r>
              <w:proofErr w:type="spellEnd"/>
              <w:r w:rsidRPr="00961ADD">
                <w:rPr>
                  <w:rFonts w:ascii="Times New Roman" w:eastAsia="Times New Roman" w:hAnsi="Times New Roman" w:cs="Times New Roman"/>
                  <w:sz w:val="24"/>
                  <w:szCs w:val="24"/>
                  <w:lang w:eastAsia="es-ES"/>
                </w:rPr>
                <w:t xml:space="preserve"> y práctica continua, puede mejorar el estado del paciente.</w:t>
              </w:r>
              <w:r w:rsidRPr="00961ADD">
                <w:rPr>
                  <w:rFonts w:ascii="Times New Roman" w:eastAsia="Times New Roman" w:hAnsi="Times New Roman" w:cs="Times New Roman"/>
                  <w:sz w:val="24"/>
                  <w:szCs w:val="24"/>
                  <w:lang w:eastAsia="es-ES"/>
                </w:rPr>
                <w:br/>
                <w:t>Los pensamientos se consideran la causa de las emociones, y no a la inversa.</w:t>
              </w:r>
              <w:r w:rsidRPr="00961ADD">
                <w:rPr>
                  <w:rFonts w:ascii="Times New Roman" w:eastAsia="Times New Roman" w:hAnsi="Times New Roman" w:cs="Times New Roman"/>
                  <w:sz w:val="24"/>
                  <w:szCs w:val="24"/>
                  <w:lang w:eastAsia="es-ES"/>
                </w:rPr>
                <w:br/>
                <w:t>La TCC consiste en:</w:t>
              </w:r>
              <w:r w:rsidRPr="00961ADD">
                <w:rPr>
                  <w:rFonts w:ascii="Times New Roman" w:eastAsia="Times New Roman" w:hAnsi="Times New Roman" w:cs="Times New Roman"/>
                  <w:sz w:val="24"/>
                  <w:szCs w:val="24"/>
                  <w:lang w:eastAsia="es-ES"/>
                </w:rPr>
                <w:br/>
                <w:t>a) Identificar los pensamientos irracionales que nos hacen sufrir y,</w:t>
              </w:r>
              <w:r w:rsidRPr="00961ADD">
                <w:rPr>
                  <w:rFonts w:ascii="Times New Roman" w:eastAsia="Times New Roman" w:hAnsi="Times New Roman" w:cs="Times New Roman"/>
                  <w:sz w:val="24"/>
                  <w:szCs w:val="24"/>
                  <w:lang w:eastAsia="es-ES"/>
                </w:rPr>
                <w:br/>
                <w:t xml:space="preserve">b) Identificar que es irracional en ellos, mediante un trabajo de </w:t>
              </w:r>
              <w:proofErr w:type="spellStart"/>
              <w:r w:rsidRPr="00961ADD">
                <w:rPr>
                  <w:rFonts w:ascii="Times New Roman" w:eastAsia="Times New Roman" w:hAnsi="Times New Roman" w:cs="Times New Roman"/>
                  <w:sz w:val="24"/>
                  <w:szCs w:val="24"/>
                  <w:lang w:eastAsia="es-ES"/>
                </w:rPr>
                <w:t>autoanalisis</w:t>
              </w:r>
              <w:proofErr w:type="spellEnd"/>
              <w:r w:rsidRPr="00961ADD">
                <w:rPr>
                  <w:rFonts w:ascii="Times New Roman" w:eastAsia="Times New Roman" w:hAnsi="Times New Roman" w:cs="Times New Roman"/>
                  <w:sz w:val="24"/>
                  <w:szCs w:val="24"/>
                  <w:lang w:eastAsia="es-ES"/>
                </w:rPr>
                <w:t xml:space="preserve"> por parte del paciente, que el terapeuta debe promover y supervisar.</w:t>
              </w:r>
              <w:r w:rsidRPr="00961ADD">
                <w:rPr>
                  <w:rFonts w:ascii="Times New Roman" w:eastAsia="Times New Roman" w:hAnsi="Times New Roman" w:cs="Times New Roman"/>
                  <w:sz w:val="24"/>
                  <w:szCs w:val="24"/>
                  <w:lang w:eastAsia="es-ES"/>
                </w:rPr>
                <w:br/>
                <w:t>Cuando los pensamientos irracionales (falsos o incorrectos) son detectados se pasa a la fase de modificación, eje central de la terapia, que consiste en un esfuerzo para rechazar los pensamientos distorsionados y reemplazarlos por pensamientos más ajustables a la realidad y a la lógica.</w:t>
              </w:r>
              <w:r w:rsidRPr="00961ADD">
                <w:rPr>
                  <w:rFonts w:ascii="Times New Roman" w:eastAsia="Times New Roman" w:hAnsi="Times New Roman" w:cs="Times New Roman"/>
                  <w:sz w:val="24"/>
                  <w:szCs w:val="24"/>
                  <w:lang w:eastAsia="es-ES"/>
                </w:rPr>
                <w:br/>
                <w:t>Agradecimientos</w:t>
              </w:r>
              <w:r w:rsidRPr="00961ADD">
                <w:rPr>
                  <w:rFonts w:ascii="Times New Roman" w:eastAsia="Times New Roman" w:hAnsi="Times New Roman" w:cs="Times New Roman"/>
                  <w:sz w:val="24"/>
                  <w:szCs w:val="24"/>
                  <w:lang w:eastAsia="es-ES"/>
                </w:rPr>
                <w:br/>
              </w:r>
              <w:r w:rsidRPr="00961ADD">
                <w:rPr>
                  <w:rFonts w:ascii="Times New Roman" w:eastAsia="Times New Roman" w:hAnsi="Times New Roman" w:cs="Times New Roman"/>
                  <w:sz w:val="24"/>
                  <w:szCs w:val="24"/>
                  <w:lang w:eastAsia="es-ES"/>
                </w:rPr>
                <w:br/>
                <w:t xml:space="preserve">Sra. Rosa </w:t>
              </w:r>
              <w:proofErr w:type="spellStart"/>
              <w:r w:rsidRPr="00961ADD">
                <w:rPr>
                  <w:rFonts w:ascii="Times New Roman" w:eastAsia="Times New Roman" w:hAnsi="Times New Roman" w:cs="Times New Roman"/>
                  <w:sz w:val="24"/>
                  <w:szCs w:val="24"/>
                  <w:lang w:eastAsia="es-ES"/>
                </w:rPr>
                <w:t>Badia</w:t>
              </w:r>
              <w:proofErr w:type="spellEnd"/>
              <w:r w:rsidRPr="00961ADD">
                <w:rPr>
                  <w:rFonts w:ascii="Times New Roman" w:eastAsia="Times New Roman" w:hAnsi="Times New Roman" w:cs="Times New Roman"/>
                  <w:sz w:val="24"/>
                  <w:szCs w:val="24"/>
                  <w:lang w:eastAsia="es-ES"/>
                </w:rPr>
                <w:t xml:space="preserve">. Diplomada en </w:t>
              </w:r>
              <w:proofErr w:type="spellStart"/>
              <w:r w:rsidRPr="00961ADD">
                <w:rPr>
                  <w:rFonts w:ascii="Times New Roman" w:eastAsia="Times New Roman" w:hAnsi="Times New Roman" w:cs="Times New Roman"/>
                  <w:sz w:val="24"/>
                  <w:szCs w:val="24"/>
                  <w:lang w:eastAsia="es-ES"/>
                </w:rPr>
                <w:t>Enfermeria</w:t>
              </w:r>
              <w:proofErr w:type="spellEnd"/>
              <w:r w:rsidRPr="00961ADD">
                <w:rPr>
                  <w:rFonts w:ascii="Times New Roman" w:eastAsia="Times New Roman" w:hAnsi="Times New Roman" w:cs="Times New Roman"/>
                  <w:sz w:val="24"/>
                  <w:szCs w:val="24"/>
                  <w:lang w:eastAsia="es-ES"/>
                </w:rPr>
                <w:t xml:space="preserve"> del Servicio de Medicina Interna del Hospital Universitario </w:t>
              </w:r>
              <w:proofErr w:type="spellStart"/>
              <w:r w:rsidRPr="00961ADD">
                <w:rPr>
                  <w:rFonts w:ascii="Times New Roman" w:eastAsia="Times New Roman" w:hAnsi="Times New Roman" w:cs="Times New Roman"/>
                  <w:sz w:val="24"/>
                  <w:szCs w:val="24"/>
                  <w:lang w:eastAsia="es-ES"/>
                </w:rPr>
                <w:t>Vall</w:t>
              </w:r>
              <w:proofErr w:type="spellEnd"/>
              <w:r w:rsidRPr="00961ADD">
                <w:rPr>
                  <w:rFonts w:ascii="Times New Roman" w:eastAsia="Times New Roman" w:hAnsi="Times New Roman" w:cs="Times New Roman"/>
                  <w:sz w:val="24"/>
                  <w:szCs w:val="24"/>
                  <w:lang w:eastAsia="es-ES"/>
                </w:rPr>
                <w:t xml:space="preserve"> </w:t>
              </w:r>
              <w:proofErr w:type="spellStart"/>
              <w:r w:rsidRPr="00961ADD">
                <w:rPr>
                  <w:rFonts w:ascii="Times New Roman" w:eastAsia="Times New Roman" w:hAnsi="Times New Roman" w:cs="Times New Roman"/>
                  <w:sz w:val="24"/>
                  <w:szCs w:val="24"/>
                  <w:lang w:eastAsia="es-ES"/>
                </w:rPr>
                <w:t>d´Hebron</w:t>
              </w:r>
              <w:proofErr w:type="spellEnd"/>
              <w:r w:rsidRPr="00961ADD">
                <w:rPr>
                  <w:rFonts w:ascii="Times New Roman" w:eastAsia="Times New Roman" w:hAnsi="Times New Roman" w:cs="Times New Roman"/>
                  <w:sz w:val="24"/>
                  <w:szCs w:val="24"/>
                  <w:lang w:eastAsia="es-ES"/>
                </w:rPr>
                <w:t xml:space="preserve"> de Barcelona.</w:t>
              </w:r>
              <w:r w:rsidRPr="00961ADD">
                <w:rPr>
                  <w:rFonts w:ascii="Times New Roman" w:eastAsia="Times New Roman" w:hAnsi="Times New Roman" w:cs="Times New Roman"/>
                  <w:sz w:val="24"/>
                  <w:szCs w:val="24"/>
                  <w:lang w:eastAsia="es-ES"/>
                </w:rPr>
                <w:br/>
                <w:t>Sra. Anabela Martin. Diplomada en Nutrición Humana de la Unidad del SFC.</w:t>
              </w:r>
              <w:r w:rsidRPr="00961ADD">
                <w:rPr>
                  <w:rFonts w:ascii="Times New Roman" w:eastAsia="Times New Roman" w:hAnsi="Times New Roman" w:cs="Times New Roman"/>
                  <w:sz w:val="24"/>
                  <w:szCs w:val="24"/>
                  <w:lang w:eastAsia="es-ES"/>
                </w:rPr>
                <w:br/>
                <w:t xml:space="preserve">Hospital Universitario </w:t>
              </w:r>
              <w:proofErr w:type="spellStart"/>
              <w:r w:rsidRPr="00961ADD">
                <w:rPr>
                  <w:rFonts w:ascii="Times New Roman" w:eastAsia="Times New Roman" w:hAnsi="Times New Roman" w:cs="Times New Roman"/>
                  <w:sz w:val="24"/>
                  <w:szCs w:val="24"/>
                  <w:lang w:eastAsia="es-ES"/>
                </w:rPr>
                <w:t>Vall</w:t>
              </w:r>
              <w:proofErr w:type="spellEnd"/>
              <w:r w:rsidRPr="00961ADD">
                <w:rPr>
                  <w:rFonts w:ascii="Times New Roman" w:eastAsia="Times New Roman" w:hAnsi="Times New Roman" w:cs="Times New Roman"/>
                  <w:sz w:val="24"/>
                  <w:szCs w:val="24"/>
                  <w:lang w:eastAsia="es-ES"/>
                </w:rPr>
                <w:t xml:space="preserve"> </w:t>
              </w:r>
              <w:proofErr w:type="spellStart"/>
              <w:r w:rsidRPr="00961ADD">
                <w:rPr>
                  <w:rFonts w:ascii="Times New Roman" w:eastAsia="Times New Roman" w:hAnsi="Times New Roman" w:cs="Times New Roman"/>
                  <w:sz w:val="24"/>
                  <w:szCs w:val="24"/>
                  <w:lang w:eastAsia="es-ES"/>
                </w:rPr>
                <w:t>d´Hebrón</w:t>
              </w:r>
              <w:proofErr w:type="spellEnd"/>
              <w:r w:rsidRPr="00961ADD">
                <w:rPr>
                  <w:rFonts w:ascii="Times New Roman" w:eastAsia="Times New Roman" w:hAnsi="Times New Roman" w:cs="Times New Roman"/>
                  <w:sz w:val="24"/>
                  <w:szCs w:val="24"/>
                  <w:lang w:eastAsia="es-ES"/>
                </w:rPr>
                <w:t xml:space="preserve"> de Barcelona.</w:t>
              </w:r>
              <w:r w:rsidRPr="00961ADD">
                <w:rPr>
                  <w:rFonts w:ascii="Times New Roman" w:eastAsia="Times New Roman" w:hAnsi="Times New Roman" w:cs="Times New Roman"/>
                  <w:sz w:val="24"/>
                  <w:szCs w:val="24"/>
                  <w:lang w:eastAsia="es-ES"/>
                </w:rPr>
                <w:br/>
                <w:t>Por su ayuda en la confección de este documento</w:t>
              </w:r>
            </w:ins>
          </w:p>
        </w:tc>
      </w:tr>
    </w:tbl>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ADD"/>
    <w:rsid w:val="001E56A7"/>
    <w:rsid w:val="006D6738"/>
    <w:rsid w:val="0082144A"/>
    <w:rsid w:val="00827E95"/>
    <w:rsid w:val="00961AD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61ADD"/>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61ADD"/>
    <w:rPr>
      <w:rFonts w:ascii="Tahoma" w:hAnsi="Tahoma" w:cs="Tahoma"/>
      <w:sz w:val="16"/>
      <w:szCs w:val="16"/>
    </w:rPr>
  </w:style>
  <w:style w:type="character" w:styleId="Hipervnculo">
    <w:name w:val="Hyperlink"/>
    <w:basedOn w:val="Fuentedeprrafopredeter"/>
    <w:uiPriority w:val="99"/>
    <w:unhideWhenUsed/>
    <w:rsid w:val="0082144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961ADD"/>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61ADD"/>
    <w:rPr>
      <w:rFonts w:ascii="Tahoma" w:hAnsi="Tahoma" w:cs="Tahoma"/>
      <w:sz w:val="16"/>
      <w:szCs w:val="16"/>
    </w:rPr>
  </w:style>
  <w:style w:type="character" w:styleId="Hipervnculo">
    <w:name w:val="Hyperlink"/>
    <w:basedOn w:val="Fuentedeprrafopredeter"/>
    <w:uiPriority w:val="99"/>
    <w:unhideWhenUsed/>
    <w:rsid w:val="0082144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002977">
      <w:bodyDiv w:val="1"/>
      <w:marLeft w:val="0"/>
      <w:marRight w:val="0"/>
      <w:marTop w:val="0"/>
      <w:marBottom w:val="0"/>
      <w:divBdr>
        <w:top w:val="none" w:sz="0" w:space="0" w:color="auto"/>
        <w:left w:val="none" w:sz="0" w:space="0" w:color="auto"/>
        <w:bottom w:val="none" w:sz="0" w:space="0" w:color="auto"/>
        <w:right w:val="none" w:sz="0" w:space="0" w:color="auto"/>
      </w:divBdr>
      <w:divsChild>
        <w:div w:id="113525179">
          <w:marLeft w:val="0"/>
          <w:marRight w:val="0"/>
          <w:marTop w:val="0"/>
          <w:marBottom w:val="0"/>
          <w:divBdr>
            <w:top w:val="none" w:sz="0" w:space="0" w:color="auto"/>
            <w:left w:val="none" w:sz="0" w:space="0" w:color="auto"/>
            <w:bottom w:val="none" w:sz="0" w:space="0" w:color="auto"/>
            <w:right w:val="none" w:sz="0" w:space="0" w:color="auto"/>
          </w:divBdr>
        </w:div>
      </w:divsChild>
    </w:div>
    <w:div w:id="1081878476">
      <w:bodyDiv w:val="1"/>
      <w:marLeft w:val="0"/>
      <w:marRight w:val="0"/>
      <w:marTop w:val="0"/>
      <w:marBottom w:val="0"/>
      <w:divBdr>
        <w:top w:val="none" w:sz="0" w:space="0" w:color="auto"/>
        <w:left w:val="none" w:sz="0" w:space="0" w:color="auto"/>
        <w:bottom w:val="none" w:sz="0" w:space="0" w:color="auto"/>
        <w:right w:val="none" w:sz="0" w:space="0" w:color="auto"/>
      </w:divBdr>
      <w:divsChild>
        <w:div w:id="1059336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www.fibromialgia.nom.es/fibromialgia2015/sindrome-de-fatiga-cronica.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3699</Words>
  <Characters>20346</Characters>
  <Application>Microsoft Office Word</Application>
  <DocSecurity>0</DocSecurity>
  <Lines>169</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2</cp:revision>
  <dcterms:created xsi:type="dcterms:W3CDTF">2015-03-11T07:25:00Z</dcterms:created>
  <dcterms:modified xsi:type="dcterms:W3CDTF">2015-03-11T07:29:00Z</dcterms:modified>
</cp:coreProperties>
</file>