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6A7" w:rsidRDefault="001E56A7">
      <w:pPr>
        <w:rPr>
          <w:lang w:val="es-MX"/>
        </w:rPr>
      </w:pPr>
    </w:p>
    <w:p w:rsidR="00822EAC" w:rsidRDefault="00822EAC">
      <w:pPr>
        <w:rPr>
          <w:lang w:val="es-MX"/>
        </w:rPr>
      </w:pPr>
      <w:r>
        <w:rPr>
          <w:rFonts w:ascii="Times New Roman" w:eastAsia="Times New Roman" w:hAnsi="Times New Roman" w:cs="Times New Roman"/>
          <w:noProof/>
          <w:sz w:val="24"/>
          <w:szCs w:val="24"/>
          <w:lang w:eastAsia="es-ES"/>
        </w:rPr>
        <w:drawing>
          <wp:inline distT="0" distB="0" distL="0" distR="0" wp14:anchorId="03B27C0C" wp14:editId="714D88C3">
            <wp:extent cx="6362700" cy="3810000"/>
            <wp:effectExtent l="0" t="0" r="0" b="0"/>
            <wp:docPr id="1" name="Imagen 1" descr="pulm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lmon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62700" cy="3810000"/>
                    </a:xfrm>
                    <a:prstGeom prst="rect">
                      <a:avLst/>
                    </a:prstGeom>
                    <a:noFill/>
                    <a:ln>
                      <a:noFill/>
                    </a:ln>
                  </pic:spPr>
                </pic:pic>
              </a:graphicData>
            </a:graphic>
          </wp:inline>
        </w:drawing>
      </w:r>
    </w:p>
    <w:p w:rsidR="00822EAC" w:rsidRPr="00822EAC" w:rsidRDefault="00822EAC" w:rsidP="00822EAC">
      <w:pPr>
        <w:spacing w:after="0" w:line="240" w:lineRule="auto"/>
        <w:rPr>
          <w:rFonts w:ascii="Times New Roman" w:eastAsia="Times New Roman" w:hAnsi="Times New Roman" w:cs="Times New Roman"/>
          <w:sz w:val="24"/>
          <w:szCs w:val="24"/>
          <w:lang w:eastAsia="es-ES"/>
        </w:rPr>
      </w:pPr>
      <w:bookmarkStart w:id="0" w:name="_GoBack"/>
      <w:bookmarkEnd w:id="0"/>
    </w:p>
    <w:p w:rsidR="00822EAC" w:rsidRPr="00822EAC" w:rsidRDefault="00822EAC" w:rsidP="00822EAC">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822EAC">
        <w:rPr>
          <w:rFonts w:ascii="Times New Roman" w:eastAsia="Times New Roman" w:hAnsi="Times New Roman" w:cs="Times New Roman"/>
          <w:b/>
          <w:bCs/>
          <w:kern w:val="36"/>
          <w:sz w:val="48"/>
          <w:szCs w:val="48"/>
          <w:lang w:eastAsia="es-ES"/>
        </w:rPr>
        <w:t>REMEDIOS PARA FORTALECER Y LIMPIAR LOS PULMONES</w:t>
      </w:r>
    </w:p>
    <w:p w:rsidR="00822EAC" w:rsidRPr="00822EAC" w:rsidRDefault="00822EAC" w:rsidP="00822EAC">
      <w:pPr>
        <w:spacing w:after="0" w:line="240" w:lineRule="auto"/>
        <w:rPr>
          <w:rFonts w:ascii="Times New Roman" w:eastAsia="Times New Roman" w:hAnsi="Times New Roman" w:cs="Times New Roman"/>
          <w:sz w:val="24"/>
          <w:szCs w:val="24"/>
          <w:lang w:eastAsia="es-ES"/>
        </w:rPr>
      </w:pPr>
      <w:hyperlink r:id="rId6" w:history="1">
        <w:proofErr w:type="spellStart"/>
        <w:proofErr w:type="gramStart"/>
        <w:r w:rsidRPr="00822EAC">
          <w:rPr>
            <w:rFonts w:ascii="Times New Roman" w:eastAsia="Times New Roman" w:hAnsi="Times New Roman" w:cs="Times New Roman"/>
            <w:color w:val="0000FF"/>
            <w:sz w:val="24"/>
            <w:szCs w:val="24"/>
            <w:u w:val="single"/>
            <w:lang w:eastAsia="es-ES"/>
          </w:rPr>
          <w:t>admin</w:t>
        </w:r>
        <w:proofErr w:type="spellEnd"/>
        <w:proofErr w:type="gramEnd"/>
      </w:hyperlink>
    </w:p>
    <w:p w:rsidR="00822EAC" w:rsidRPr="00822EAC" w:rsidRDefault="00822EAC" w:rsidP="00822EAC">
      <w:pPr>
        <w:spacing w:after="0" w:line="240" w:lineRule="auto"/>
        <w:rPr>
          <w:rFonts w:ascii="Times New Roman" w:eastAsia="Times New Roman" w:hAnsi="Times New Roman" w:cs="Times New Roman"/>
          <w:sz w:val="24"/>
          <w:szCs w:val="24"/>
          <w:lang w:eastAsia="es-ES"/>
        </w:rPr>
      </w:pPr>
      <w:r w:rsidRPr="00822EAC">
        <w:rPr>
          <w:rFonts w:ascii="Times New Roman" w:eastAsia="Times New Roman" w:hAnsi="Times New Roman" w:cs="Times New Roman"/>
          <w:sz w:val="24"/>
          <w:szCs w:val="24"/>
          <w:lang w:eastAsia="es-ES"/>
        </w:rPr>
        <w:t>27/11/2014</w:t>
      </w:r>
    </w:p>
    <w:p w:rsidR="00822EAC" w:rsidRDefault="00822EAC" w:rsidP="00822EAC">
      <w:pPr>
        <w:spacing w:after="0" w:line="240" w:lineRule="auto"/>
        <w:rPr>
          <w:rFonts w:ascii="Times New Roman" w:eastAsia="Times New Roman" w:hAnsi="Times New Roman" w:cs="Times New Roman"/>
          <w:sz w:val="24"/>
          <w:szCs w:val="24"/>
          <w:lang w:eastAsia="es-ES"/>
        </w:rPr>
      </w:pPr>
      <w:hyperlink r:id="rId7" w:history="1">
        <w:r w:rsidRPr="00055254">
          <w:rPr>
            <w:rStyle w:val="Hipervnculo"/>
            <w:rFonts w:ascii="Times New Roman" w:eastAsia="Times New Roman" w:hAnsi="Times New Roman" w:cs="Times New Roman"/>
            <w:sz w:val="24"/>
            <w:szCs w:val="24"/>
            <w:lang w:eastAsia="es-ES"/>
          </w:rPr>
          <w:t>http://barcelonalternativa.es/fortalecer-pulmones/</w:t>
        </w:r>
      </w:hyperlink>
    </w:p>
    <w:p w:rsidR="00822EAC" w:rsidRDefault="00822EAC" w:rsidP="00822EAC">
      <w:pPr>
        <w:spacing w:after="0" w:line="240" w:lineRule="auto"/>
        <w:rPr>
          <w:rFonts w:ascii="Times New Roman" w:eastAsia="Times New Roman" w:hAnsi="Times New Roman" w:cs="Times New Roman"/>
          <w:sz w:val="24"/>
          <w:szCs w:val="24"/>
          <w:lang w:eastAsia="es-ES"/>
        </w:rPr>
      </w:pPr>
    </w:p>
    <w:p w:rsidR="00822EAC" w:rsidRPr="00822EAC" w:rsidRDefault="00822EAC" w:rsidP="00822EAC">
      <w:pPr>
        <w:spacing w:after="0" w:line="240" w:lineRule="auto"/>
        <w:rPr>
          <w:ins w:id="1" w:author="Unknown"/>
          <w:rFonts w:ascii="Times New Roman" w:eastAsia="Times New Roman" w:hAnsi="Times New Roman" w:cs="Times New Roman"/>
          <w:sz w:val="24"/>
          <w:szCs w:val="24"/>
          <w:lang w:eastAsia="es-ES"/>
        </w:rPr>
      </w:pPr>
      <w:ins w:id="2" w:author="Unknown">
        <w:r w:rsidRPr="00822EAC">
          <w:rPr>
            <w:rFonts w:ascii="Times New Roman" w:eastAsia="Times New Roman" w:hAnsi="Times New Roman" w:cs="Times New Roman"/>
            <w:sz w:val="24"/>
            <w:szCs w:val="24"/>
            <w:lang w:eastAsia="es-ES"/>
          </w:rPr>
          <w:t xml:space="preserve">¿Estás cansado de esos dolores pulmonares? ¿Fumas mucho y quieres purificar un poco tu aire? ¿Te cuesta mucho respirar? No te hagas problemas. Existen muchos remedios caseros para los pulmones, que harán que mejores de todas esas </w:t>
        </w:r>
        <w:proofErr w:type="spellStart"/>
        <w:r w:rsidRPr="00822EAC">
          <w:rPr>
            <w:rFonts w:ascii="Times New Roman" w:eastAsia="Times New Roman" w:hAnsi="Times New Roman" w:cs="Times New Roman"/>
            <w:sz w:val="24"/>
            <w:szCs w:val="24"/>
            <w:lang w:eastAsia="es-ES"/>
          </w:rPr>
          <w:t>situaciones.El</w:t>
        </w:r>
        <w:proofErr w:type="spellEnd"/>
        <w:r w:rsidRPr="00822EAC">
          <w:rPr>
            <w:rFonts w:ascii="Times New Roman" w:eastAsia="Times New Roman" w:hAnsi="Times New Roman" w:cs="Times New Roman"/>
            <w:sz w:val="24"/>
            <w:szCs w:val="24"/>
            <w:lang w:eastAsia="es-ES"/>
          </w:rPr>
          <w:t xml:space="preserve"> ajo es uno de los vegetales que tiene esa enorme capacidad de abrir los bronquios y, con sus propiedades antibacterianas, combatir muchos males que está relacionados con la respiración. ¿Quieres una buena receta para uno de los magníficos remedios naturales para los pulmones con base de ajo? Pues sigue esta entonces: machaca varios dientes de ajo, unos 10 o 15 estarán bien, deja macerándolos toda la noche con un poco de aceite de oliva y tomillo. A la mañana siguiente, en ayunas, consume una cucharada de este preparado y verás </w:t>
        </w:r>
        <w:proofErr w:type="spellStart"/>
        <w:r w:rsidRPr="00822EAC">
          <w:rPr>
            <w:rFonts w:ascii="Times New Roman" w:eastAsia="Times New Roman" w:hAnsi="Times New Roman" w:cs="Times New Roman"/>
            <w:sz w:val="24"/>
            <w:szCs w:val="24"/>
            <w:lang w:eastAsia="es-ES"/>
          </w:rPr>
          <w:t>como</w:t>
        </w:r>
        <w:proofErr w:type="spellEnd"/>
        <w:r w:rsidRPr="00822EAC">
          <w:rPr>
            <w:rFonts w:ascii="Times New Roman" w:eastAsia="Times New Roman" w:hAnsi="Times New Roman" w:cs="Times New Roman"/>
            <w:sz w:val="24"/>
            <w:szCs w:val="24"/>
            <w:lang w:eastAsia="es-ES"/>
          </w:rPr>
          <w:t xml:space="preserve"> colaborará con los males pulmonares que estás </w:t>
        </w:r>
        <w:proofErr w:type="spellStart"/>
        <w:r w:rsidRPr="00822EAC">
          <w:rPr>
            <w:rFonts w:ascii="Times New Roman" w:eastAsia="Times New Roman" w:hAnsi="Times New Roman" w:cs="Times New Roman"/>
            <w:sz w:val="24"/>
            <w:szCs w:val="24"/>
            <w:lang w:eastAsia="es-ES"/>
          </w:rPr>
          <w:t>padeciendo.Los</w:t>
        </w:r>
        <w:proofErr w:type="spellEnd"/>
        <w:r w:rsidRPr="00822EAC">
          <w:rPr>
            <w:rFonts w:ascii="Times New Roman" w:eastAsia="Times New Roman" w:hAnsi="Times New Roman" w:cs="Times New Roman"/>
            <w:sz w:val="24"/>
            <w:szCs w:val="24"/>
            <w:lang w:eastAsia="es-ES"/>
          </w:rPr>
          <w:t xml:space="preserve"> vahos respiratorios, utilizados como remedios caseros para los pulmones, suelen ser maravillosos, sobre todo para poder lograr la tan deseada expectoración y para purificar un poco el aparato respiratorio. Puedes preparar inspiraciones de eucalipto y limón para tal fin. Pon a hervir en agua varias hojas o ramas de eucalipto con el zumo de un limón. </w:t>
        </w:r>
        <w:r w:rsidRPr="00822EAC">
          <w:rPr>
            <w:rFonts w:ascii="Times New Roman" w:eastAsia="Times New Roman" w:hAnsi="Times New Roman" w:cs="Times New Roman"/>
            <w:sz w:val="24"/>
            <w:szCs w:val="24"/>
            <w:lang w:eastAsia="es-ES"/>
          </w:rPr>
          <w:lastRenderedPageBreak/>
          <w:t>Cubre tu cabeza con una toalla e inspira los vapores profundamente. Verás como la tos se alivia y tus pulmones respirarán de mejor manera.</w:t>
        </w:r>
      </w:ins>
    </w:p>
    <w:p w:rsidR="00822EAC" w:rsidRPr="00822EAC" w:rsidRDefault="00822EAC" w:rsidP="00822EAC">
      <w:pPr>
        <w:spacing w:before="100" w:beforeAutospacing="1" w:after="100" w:afterAutospacing="1" w:line="240" w:lineRule="auto"/>
        <w:rPr>
          <w:ins w:id="3" w:author="Unknown"/>
          <w:rFonts w:ascii="Times New Roman" w:eastAsia="Times New Roman" w:hAnsi="Times New Roman" w:cs="Times New Roman"/>
          <w:sz w:val="24"/>
          <w:szCs w:val="24"/>
          <w:lang w:eastAsia="es-ES"/>
        </w:rPr>
      </w:pPr>
      <w:proofErr w:type="spellStart"/>
      <w:ins w:id="4" w:author="Unknown">
        <w:r w:rsidRPr="00822EAC">
          <w:rPr>
            <w:rFonts w:ascii="Times New Roman" w:eastAsia="Times New Roman" w:hAnsi="Times New Roman" w:cs="Times New Roman"/>
            <w:sz w:val="24"/>
            <w:szCs w:val="24"/>
            <w:lang w:eastAsia="es-ES"/>
          </w:rPr>
          <w:t>Tambien</w:t>
        </w:r>
        <w:proofErr w:type="spellEnd"/>
        <w:r w:rsidRPr="00822EAC">
          <w:rPr>
            <w:rFonts w:ascii="Times New Roman" w:eastAsia="Times New Roman" w:hAnsi="Times New Roman" w:cs="Times New Roman"/>
            <w:sz w:val="24"/>
            <w:szCs w:val="24"/>
            <w:lang w:eastAsia="es-ES"/>
          </w:rPr>
          <w:t xml:space="preserve"> ayuda la natación: Los pulmones se expandirán al expandirse la caja torácica, o sea, las costillas. He conocido </w:t>
        </w:r>
        <w:proofErr w:type="spellStart"/>
        <w:r w:rsidRPr="00822EAC">
          <w:rPr>
            <w:rFonts w:ascii="Times New Roman" w:eastAsia="Times New Roman" w:hAnsi="Times New Roman" w:cs="Times New Roman"/>
            <w:sz w:val="24"/>
            <w:szCs w:val="24"/>
            <w:lang w:eastAsia="es-ES"/>
          </w:rPr>
          <w:t>broquíticos</w:t>
        </w:r>
        <w:proofErr w:type="spellEnd"/>
        <w:r w:rsidRPr="00822EAC">
          <w:rPr>
            <w:rFonts w:ascii="Times New Roman" w:eastAsia="Times New Roman" w:hAnsi="Times New Roman" w:cs="Times New Roman"/>
            <w:sz w:val="24"/>
            <w:szCs w:val="24"/>
            <w:lang w:eastAsia="es-ES"/>
          </w:rPr>
          <w:t xml:space="preserve"> crónicos y niños asmáticos que les ha desaparecido la enfermedad con dicho deporte. No hay cosa más horrorosa en el mundo que sentir que no te entra el aire.</w:t>
        </w:r>
        <w:r w:rsidRPr="00822EAC">
          <w:rPr>
            <w:rFonts w:ascii="Times New Roman" w:eastAsia="Times New Roman" w:hAnsi="Times New Roman" w:cs="Times New Roman"/>
            <w:sz w:val="24"/>
            <w:szCs w:val="24"/>
            <w:lang w:eastAsia="es-ES"/>
          </w:rPr>
          <w:br/>
          <w:t>A partir de entre 3-6 meses, empezarás a notar mejoría.</w:t>
        </w:r>
      </w:ins>
    </w:p>
    <w:p w:rsidR="00822EAC" w:rsidRPr="00822EAC" w:rsidRDefault="00822EAC" w:rsidP="00822EAC">
      <w:pPr>
        <w:spacing w:before="100" w:beforeAutospacing="1" w:after="100" w:afterAutospacing="1" w:line="240" w:lineRule="auto"/>
        <w:rPr>
          <w:ins w:id="5" w:author="Unknown"/>
          <w:rFonts w:ascii="Times New Roman" w:eastAsia="Times New Roman" w:hAnsi="Times New Roman" w:cs="Times New Roman"/>
          <w:sz w:val="24"/>
          <w:szCs w:val="24"/>
          <w:lang w:eastAsia="es-ES"/>
        </w:rPr>
      </w:pPr>
      <w:ins w:id="6" w:author="Unknown">
        <w:r w:rsidRPr="00822EAC">
          <w:rPr>
            <w:rFonts w:ascii="Times New Roman" w:eastAsia="Times New Roman" w:hAnsi="Times New Roman" w:cs="Times New Roman"/>
            <w:sz w:val="24"/>
            <w:szCs w:val="24"/>
            <w:lang w:eastAsia="es-ES"/>
          </w:rPr>
          <w:t>Consejos para limpiar los pulmones</w:t>
        </w:r>
      </w:ins>
    </w:p>
    <w:p w:rsidR="00822EAC" w:rsidRPr="00822EAC" w:rsidRDefault="00822EAC" w:rsidP="00822EAC">
      <w:pPr>
        <w:spacing w:before="100" w:beforeAutospacing="1" w:after="100" w:afterAutospacing="1" w:line="240" w:lineRule="auto"/>
        <w:rPr>
          <w:ins w:id="7" w:author="Unknown"/>
          <w:rFonts w:ascii="Times New Roman" w:eastAsia="Times New Roman" w:hAnsi="Times New Roman" w:cs="Times New Roman"/>
          <w:sz w:val="24"/>
          <w:szCs w:val="24"/>
          <w:lang w:eastAsia="es-ES"/>
        </w:rPr>
      </w:pPr>
      <w:ins w:id="8" w:author="Unknown">
        <w:r w:rsidRPr="00822EAC">
          <w:rPr>
            <w:rFonts w:ascii="Times New Roman" w:eastAsia="Times New Roman" w:hAnsi="Times New Roman" w:cs="Times New Roman"/>
            <w:sz w:val="24"/>
            <w:szCs w:val="24"/>
            <w:lang w:eastAsia="es-ES"/>
          </w:rPr>
          <w:t>En primer lugar, los hábitos son fundamentales para mantener a punto los pulmones:</w:t>
        </w:r>
      </w:ins>
    </w:p>
    <w:p w:rsidR="00822EAC" w:rsidRPr="00822EAC" w:rsidRDefault="00822EAC" w:rsidP="00822EAC">
      <w:pPr>
        <w:spacing w:before="100" w:beforeAutospacing="1" w:after="100" w:afterAutospacing="1" w:line="240" w:lineRule="auto"/>
        <w:rPr>
          <w:ins w:id="9" w:author="Unknown"/>
          <w:rFonts w:ascii="Times New Roman" w:eastAsia="Times New Roman" w:hAnsi="Times New Roman" w:cs="Times New Roman"/>
          <w:sz w:val="24"/>
          <w:szCs w:val="24"/>
          <w:lang w:eastAsia="es-ES"/>
        </w:rPr>
      </w:pPr>
      <w:ins w:id="10" w:author="Unknown">
        <w:r w:rsidRPr="00822EAC">
          <w:rPr>
            <w:rFonts w:ascii="Times New Roman" w:eastAsia="Times New Roman" w:hAnsi="Times New Roman" w:cs="Times New Roman"/>
            <w:sz w:val="24"/>
            <w:szCs w:val="24"/>
            <w:lang w:eastAsia="es-ES"/>
          </w:rPr>
          <w:t>Vivir en un ambiente ventilado es una medida preventiva para evitar que se acumulen microorganismos patógenos</w:t>
        </w:r>
        <w:r w:rsidRPr="00822EAC">
          <w:rPr>
            <w:rFonts w:ascii="Times New Roman" w:eastAsia="Times New Roman" w:hAnsi="Times New Roman" w:cs="Times New Roman"/>
            <w:sz w:val="24"/>
            <w:szCs w:val="24"/>
            <w:lang w:eastAsia="es-ES"/>
          </w:rPr>
          <w:br/>
          <w:t>Contaminación. Las investigaciones muestran que existe una relación entre el cáncer del pulmón y ciertos contaminantes atmosféricos tales como los gases que emiten los automóviles</w:t>
        </w:r>
        <w:r w:rsidRPr="00822EAC">
          <w:rPr>
            <w:rFonts w:ascii="Times New Roman" w:eastAsia="Times New Roman" w:hAnsi="Times New Roman" w:cs="Times New Roman"/>
            <w:sz w:val="24"/>
            <w:szCs w:val="24"/>
            <w:lang w:eastAsia="es-ES"/>
          </w:rPr>
          <w:br/>
          <w:t>Vahos. Respirar vapor de agua con unas gotitas de aceite esencial tiene poder terapéutico y puede desintoxicar las vías respiratorias. También se pueden utilizar plantas medicinales como: eucalipto, tomillo, manzanilla y menta</w:t>
        </w:r>
        <w:r w:rsidRPr="00822EAC">
          <w:rPr>
            <w:rFonts w:ascii="Times New Roman" w:eastAsia="Times New Roman" w:hAnsi="Times New Roman" w:cs="Times New Roman"/>
            <w:sz w:val="24"/>
            <w:szCs w:val="24"/>
            <w:lang w:eastAsia="es-ES"/>
          </w:rPr>
          <w:br/>
          <w:t>Dejar de fumar. Se recomienda dejar de fumar. Respirar el humo como fumador pasivo, también aumenta las probabilidades de desarrollar cáncer de pulmón</w:t>
        </w:r>
        <w:r w:rsidRPr="00822EAC">
          <w:rPr>
            <w:rFonts w:ascii="Times New Roman" w:eastAsia="Times New Roman" w:hAnsi="Times New Roman" w:cs="Times New Roman"/>
            <w:sz w:val="24"/>
            <w:szCs w:val="24"/>
            <w:lang w:eastAsia="es-ES"/>
          </w:rPr>
          <w:br/>
          <w:t>Alimentación</w:t>
        </w:r>
      </w:ins>
    </w:p>
    <w:p w:rsidR="00822EAC" w:rsidRPr="00822EAC" w:rsidRDefault="00822EAC" w:rsidP="00822EAC">
      <w:pPr>
        <w:spacing w:before="100" w:beforeAutospacing="1" w:after="100" w:afterAutospacing="1" w:line="240" w:lineRule="auto"/>
        <w:rPr>
          <w:ins w:id="11" w:author="Unknown"/>
          <w:rFonts w:ascii="Times New Roman" w:eastAsia="Times New Roman" w:hAnsi="Times New Roman" w:cs="Times New Roman"/>
          <w:sz w:val="24"/>
          <w:szCs w:val="24"/>
          <w:lang w:eastAsia="es-ES"/>
        </w:rPr>
      </w:pPr>
      <w:ins w:id="12" w:author="Unknown">
        <w:r w:rsidRPr="00822EAC">
          <w:rPr>
            <w:rFonts w:ascii="Times New Roman" w:eastAsia="Times New Roman" w:hAnsi="Times New Roman" w:cs="Times New Roman"/>
            <w:sz w:val="24"/>
            <w:szCs w:val="24"/>
            <w:lang w:eastAsia="es-ES"/>
          </w:rPr>
          <w:t xml:space="preserve">Una dieta baja en grasas saturadas y con abundante cantidad de antioxidantes como las vitaminas C, E y </w:t>
        </w:r>
        <w:proofErr w:type="spellStart"/>
        <w:r w:rsidRPr="00822EAC">
          <w:rPr>
            <w:rFonts w:ascii="Times New Roman" w:eastAsia="Times New Roman" w:hAnsi="Times New Roman" w:cs="Times New Roman"/>
            <w:sz w:val="24"/>
            <w:szCs w:val="24"/>
            <w:lang w:eastAsia="es-ES"/>
          </w:rPr>
          <w:t>betacarotenos</w:t>
        </w:r>
        <w:proofErr w:type="spellEnd"/>
        <w:r w:rsidRPr="00822EAC">
          <w:rPr>
            <w:rFonts w:ascii="Times New Roman" w:eastAsia="Times New Roman" w:hAnsi="Times New Roman" w:cs="Times New Roman"/>
            <w:sz w:val="24"/>
            <w:szCs w:val="24"/>
            <w:lang w:eastAsia="es-ES"/>
          </w:rPr>
          <w:t xml:space="preserve">, así como de </w:t>
        </w:r>
        <w:proofErr w:type="spellStart"/>
        <w:r w:rsidRPr="00822EAC">
          <w:rPr>
            <w:rFonts w:ascii="Times New Roman" w:eastAsia="Times New Roman" w:hAnsi="Times New Roman" w:cs="Times New Roman"/>
            <w:sz w:val="24"/>
            <w:szCs w:val="24"/>
            <w:lang w:eastAsia="es-ES"/>
          </w:rPr>
          <w:t>fitonutrientes</w:t>
        </w:r>
        <w:proofErr w:type="spellEnd"/>
        <w:r w:rsidRPr="00822EAC">
          <w:rPr>
            <w:rFonts w:ascii="Times New Roman" w:eastAsia="Times New Roman" w:hAnsi="Times New Roman" w:cs="Times New Roman"/>
            <w:sz w:val="24"/>
            <w:szCs w:val="24"/>
            <w:lang w:eastAsia="es-ES"/>
          </w:rPr>
          <w:t xml:space="preserve"> (compuestos fenólicos, flavonoides, etc.) protege y repara los pulmones del daño de los radicales libres y los tóxicos ambientales. Hay que intentar evitar los alimentos ricos en colesterol como las carnes grasas, la charcutería, los lácteos enteros y los productos de bollería industrial.</w:t>
        </w:r>
      </w:ins>
    </w:p>
    <w:p w:rsidR="00822EAC" w:rsidRPr="00822EAC" w:rsidRDefault="00822EAC" w:rsidP="00822EAC">
      <w:pPr>
        <w:spacing w:before="100" w:beforeAutospacing="1" w:after="100" w:afterAutospacing="1" w:line="240" w:lineRule="auto"/>
        <w:rPr>
          <w:ins w:id="13" w:author="Unknown"/>
          <w:rFonts w:ascii="Times New Roman" w:eastAsia="Times New Roman" w:hAnsi="Times New Roman" w:cs="Times New Roman"/>
          <w:sz w:val="24"/>
          <w:szCs w:val="24"/>
          <w:lang w:eastAsia="es-ES"/>
        </w:rPr>
      </w:pPr>
      <w:ins w:id="14" w:author="Unknown">
        <w:r w:rsidRPr="00822EAC">
          <w:rPr>
            <w:rFonts w:ascii="Times New Roman" w:eastAsia="Times New Roman" w:hAnsi="Times New Roman" w:cs="Times New Roman"/>
            <w:sz w:val="24"/>
            <w:szCs w:val="24"/>
            <w:lang w:eastAsia="es-ES"/>
          </w:rPr>
          <w:t>Las frutas frescas son imprescindibles para cumplir con estos requisitos. De las 3 raciones que se aconseja tomar al día, toma una de ellas en crudo para asegurar el aporte de vitaminas</w:t>
        </w:r>
        <w:r w:rsidRPr="00822EAC">
          <w:rPr>
            <w:rFonts w:ascii="Times New Roman" w:eastAsia="Times New Roman" w:hAnsi="Times New Roman" w:cs="Times New Roman"/>
            <w:sz w:val="24"/>
            <w:szCs w:val="24"/>
            <w:lang w:eastAsia="es-ES"/>
          </w:rPr>
          <w:br/>
          <w:t>Los compuestos antioxidantes y vitaminas se encuentran sobre todo en los cítricos, el kiwi, las hortalizas y los vegetales de color anaranjado o amarillo y las verduras de hoja verde</w:t>
        </w:r>
        <w:r w:rsidRPr="00822EAC">
          <w:rPr>
            <w:rFonts w:ascii="Times New Roman" w:eastAsia="Times New Roman" w:hAnsi="Times New Roman" w:cs="Times New Roman"/>
            <w:sz w:val="24"/>
            <w:szCs w:val="24"/>
            <w:lang w:eastAsia="es-ES"/>
          </w:rPr>
          <w:br/>
          <w:t>Entre horas puedes tomar té verde o manzanas por su alto efecto antioxidante y depurativo</w:t>
        </w:r>
      </w:ins>
    </w:p>
    <w:p w:rsidR="00822EAC" w:rsidRPr="00822EAC" w:rsidRDefault="00822EAC"/>
    <w:sectPr w:rsidR="00822EAC" w:rsidRPr="00822EA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EAC"/>
    <w:rsid w:val="001E56A7"/>
    <w:rsid w:val="006D6738"/>
    <w:rsid w:val="00822EAC"/>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22EA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22EAC"/>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unhideWhenUsed/>
    <w:rsid w:val="00822EAC"/>
    <w:rPr>
      <w:color w:val="0000FF"/>
      <w:u w:val="single"/>
    </w:rPr>
  </w:style>
  <w:style w:type="character" w:customStyle="1" w:styleId="textexposedshow">
    <w:name w:val="text_exposed_show"/>
    <w:basedOn w:val="Fuentedeprrafopredeter"/>
    <w:rsid w:val="00822EAC"/>
  </w:style>
  <w:style w:type="paragraph" w:styleId="NormalWeb">
    <w:name w:val="Normal (Web)"/>
    <w:basedOn w:val="Normal"/>
    <w:uiPriority w:val="99"/>
    <w:semiHidden/>
    <w:unhideWhenUsed/>
    <w:rsid w:val="00822EAC"/>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822EA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22E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22EA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22EAC"/>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unhideWhenUsed/>
    <w:rsid w:val="00822EAC"/>
    <w:rPr>
      <w:color w:val="0000FF"/>
      <w:u w:val="single"/>
    </w:rPr>
  </w:style>
  <w:style w:type="character" w:customStyle="1" w:styleId="textexposedshow">
    <w:name w:val="text_exposed_show"/>
    <w:basedOn w:val="Fuentedeprrafopredeter"/>
    <w:rsid w:val="00822EAC"/>
  </w:style>
  <w:style w:type="paragraph" w:styleId="NormalWeb">
    <w:name w:val="Normal (Web)"/>
    <w:basedOn w:val="Normal"/>
    <w:uiPriority w:val="99"/>
    <w:semiHidden/>
    <w:unhideWhenUsed/>
    <w:rsid w:val="00822EAC"/>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822EA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22E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1471477">
      <w:bodyDiv w:val="1"/>
      <w:marLeft w:val="0"/>
      <w:marRight w:val="0"/>
      <w:marTop w:val="0"/>
      <w:marBottom w:val="0"/>
      <w:divBdr>
        <w:top w:val="none" w:sz="0" w:space="0" w:color="auto"/>
        <w:left w:val="none" w:sz="0" w:space="0" w:color="auto"/>
        <w:bottom w:val="none" w:sz="0" w:space="0" w:color="auto"/>
        <w:right w:val="none" w:sz="0" w:space="0" w:color="auto"/>
      </w:divBdr>
      <w:divsChild>
        <w:div w:id="1988625832">
          <w:marLeft w:val="0"/>
          <w:marRight w:val="0"/>
          <w:marTop w:val="0"/>
          <w:marBottom w:val="0"/>
          <w:divBdr>
            <w:top w:val="none" w:sz="0" w:space="0" w:color="auto"/>
            <w:left w:val="none" w:sz="0" w:space="0" w:color="auto"/>
            <w:bottom w:val="none" w:sz="0" w:space="0" w:color="auto"/>
            <w:right w:val="none" w:sz="0" w:space="0" w:color="auto"/>
          </w:divBdr>
          <w:divsChild>
            <w:div w:id="1969162784">
              <w:marLeft w:val="0"/>
              <w:marRight w:val="0"/>
              <w:marTop w:val="0"/>
              <w:marBottom w:val="0"/>
              <w:divBdr>
                <w:top w:val="none" w:sz="0" w:space="0" w:color="auto"/>
                <w:left w:val="none" w:sz="0" w:space="0" w:color="auto"/>
                <w:bottom w:val="none" w:sz="0" w:space="0" w:color="auto"/>
                <w:right w:val="none" w:sz="0" w:space="0" w:color="auto"/>
              </w:divBdr>
            </w:div>
          </w:divsChild>
        </w:div>
        <w:div w:id="1694846320">
          <w:marLeft w:val="0"/>
          <w:marRight w:val="0"/>
          <w:marTop w:val="0"/>
          <w:marBottom w:val="0"/>
          <w:divBdr>
            <w:top w:val="none" w:sz="0" w:space="0" w:color="auto"/>
            <w:left w:val="none" w:sz="0" w:space="0" w:color="auto"/>
            <w:bottom w:val="none" w:sz="0" w:space="0" w:color="auto"/>
            <w:right w:val="none" w:sz="0" w:space="0" w:color="auto"/>
          </w:divBdr>
          <w:divsChild>
            <w:div w:id="367725155">
              <w:marLeft w:val="0"/>
              <w:marRight w:val="0"/>
              <w:marTop w:val="0"/>
              <w:marBottom w:val="0"/>
              <w:divBdr>
                <w:top w:val="none" w:sz="0" w:space="0" w:color="auto"/>
                <w:left w:val="none" w:sz="0" w:space="0" w:color="auto"/>
                <w:bottom w:val="none" w:sz="0" w:space="0" w:color="auto"/>
                <w:right w:val="none" w:sz="0" w:space="0" w:color="auto"/>
              </w:divBdr>
            </w:div>
            <w:div w:id="358362578">
              <w:marLeft w:val="0"/>
              <w:marRight w:val="0"/>
              <w:marTop w:val="0"/>
              <w:marBottom w:val="0"/>
              <w:divBdr>
                <w:top w:val="none" w:sz="0" w:space="0" w:color="auto"/>
                <w:left w:val="none" w:sz="0" w:space="0" w:color="auto"/>
                <w:bottom w:val="none" w:sz="0" w:space="0" w:color="auto"/>
                <w:right w:val="none" w:sz="0" w:space="0" w:color="auto"/>
              </w:divBdr>
              <w:divsChild>
                <w:div w:id="1207254024">
                  <w:marLeft w:val="0"/>
                  <w:marRight w:val="0"/>
                  <w:marTop w:val="0"/>
                  <w:marBottom w:val="0"/>
                  <w:divBdr>
                    <w:top w:val="none" w:sz="0" w:space="0" w:color="auto"/>
                    <w:left w:val="none" w:sz="0" w:space="0" w:color="auto"/>
                    <w:bottom w:val="none" w:sz="0" w:space="0" w:color="auto"/>
                    <w:right w:val="none" w:sz="0" w:space="0" w:color="auto"/>
                  </w:divBdr>
                  <w:divsChild>
                    <w:div w:id="1910380288">
                      <w:marLeft w:val="0"/>
                      <w:marRight w:val="0"/>
                      <w:marTop w:val="0"/>
                      <w:marBottom w:val="0"/>
                      <w:divBdr>
                        <w:top w:val="none" w:sz="0" w:space="0" w:color="auto"/>
                        <w:left w:val="none" w:sz="0" w:space="0" w:color="auto"/>
                        <w:bottom w:val="none" w:sz="0" w:space="0" w:color="auto"/>
                        <w:right w:val="none" w:sz="0" w:space="0" w:color="auto"/>
                      </w:divBdr>
                    </w:div>
                    <w:div w:id="1823498600">
                      <w:marLeft w:val="0"/>
                      <w:marRight w:val="0"/>
                      <w:marTop w:val="0"/>
                      <w:marBottom w:val="0"/>
                      <w:divBdr>
                        <w:top w:val="none" w:sz="0" w:space="0" w:color="auto"/>
                        <w:left w:val="none" w:sz="0" w:space="0" w:color="auto"/>
                        <w:bottom w:val="none" w:sz="0" w:space="0" w:color="auto"/>
                        <w:right w:val="none" w:sz="0" w:space="0" w:color="auto"/>
                      </w:divBdr>
                    </w:div>
                    <w:div w:id="1788045713">
                      <w:marLeft w:val="0"/>
                      <w:marRight w:val="0"/>
                      <w:marTop w:val="0"/>
                      <w:marBottom w:val="0"/>
                      <w:divBdr>
                        <w:top w:val="none" w:sz="0" w:space="0" w:color="auto"/>
                        <w:left w:val="none" w:sz="0" w:space="0" w:color="auto"/>
                        <w:bottom w:val="none" w:sz="0" w:space="0" w:color="auto"/>
                        <w:right w:val="none" w:sz="0" w:space="0" w:color="auto"/>
                      </w:divBdr>
                    </w:div>
                    <w:div w:id="222645358">
                      <w:marLeft w:val="0"/>
                      <w:marRight w:val="0"/>
                      <w:marTop w:val="0"/>
                      <w:marBottom w:val="0"/>
                      <w:divBdr>
                        <w:top w:val="none" w:sz="0" w:space="0" w:color="auto"/>
                        <w:left w:val="none" w:sz="0" w:space="0" w:color="auto"/>
                        <w:bottom w:val="none" w:sz="0" w:space="0" w:color="auto"/>
                        <w:right w:val="none" w:sz="0" w:space="0" w:color="auto"/>
                      </w:divBdr>
                    </w:div>
                    <w:div w:id="897207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08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barcelonalternativa.es/fortalecer-pulmone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barcelonalternativa.es/author/angelescastell/"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558</Words>
  <Characters>3073</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2014-12-01T12:35:00Z</dcterms:created>
  <dcterms:modified xsi:type="dcterms:W3CDTF">2014-12-01T12:36:00Z</dcterms:modified>
</cp:coreProperties>
</file>