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ACB" w:rsidRPr="00FB5ACB" w:rsidRDefault="00FB5ACB" w:rsidP="00FB5ACB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FB5A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¡Remedio casero para eliminar los cálculos renales en 1 semana!</w:t>
      </w:r>
    </w:p>
    <w:p w:rsidR="00FB5ACB" w:rsidRPr="00FB5ACB" w:rsidRDefault="00FB5ACB" w:rsidP="00FB5ACB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B5AC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3 junio, 2015 </w:t>
      </w:r>
      <w:hyperlink r:id="rId6" w:history="1">
        <w:r w:rsidRPr="00FB5A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Salud</w:t>
        </w:r>
      </w:hyperlink>
      <w:r w:rsidRPr="00FB5AC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="007E334C">
        <w:rPr>
          <w:rFonts w:ascii="Times New Roman" w:eastAsia="Times New Roman" w:hAnsi="Times New Roman" w:cs="Times New Roman"/>
          <w:sz w:val="24"/>
          <w:szCs w:val="24"/>
          <w:lang w:eastAsia="es-ES"/>
        </w:rPr>
        <w:t>Bellezaz</w:t>
      </w:r>
      <w:bookmarkStart w:id="0" w:name="_GoBack"/>
      <w:bookmarkEnd w:id="0"/>
    </w:p>
    <w:p w:rsidR="00FB5ACB" w:rsidRPr="00FB5ACB" w:rsidRDefault="00FB5ACB" w:rsidP="00FB5ACB">
      <w:pPr>
        <w:spacing w:line="240" w:lineRule="auto"/>
        <w:jc w:val="center"/>
        <w:rPr>
          <w:rFonts w:ascii="Trebuchet MS" w:eastAsia="Times New Roman" w:hAnsi="Trebuchet MS" w:cs="Times New Roman"/>
          <w:color w:val="000000"/>
          <w:sz w:val="18"/>
          <w:szCs w:val="18"/>
          <w:lang w:eastAsia="es-ES"/>
        </w:rPr>
      </w:pPr>
      <w:r w:rsidRPr="00FB5ACB">
        <w:rPr>
          <w:rFonts w:ascii="Trebuchet MS" w:eastAsia="Times New Roman" w:hAnsi="Trebuchet MS" w:cs="Times New Roman"/>
          <w:color w:val="000000"/>
          <w:sz w:val="18"/>
          <w:szCs w:val="18"/>
          <w:lang w:eastAsia="es-ES"/>
        </w:rPr>
        <w:t>Publicidad</w:t>
      </w:r>
    </w:p>
    <w:p w:rsidR="00FB5ACB" w:rsidRPr="00FB5ACB" w:rsidRDefault="00FB5ACB" w:rsidP="00FB5ACB">
      <w:pPr>
        <w:spacing w:before="100" w:beforeAutospacing="1" w:after="100" w:afterAutospacing="1" w:line="240" w:lineRule="auto"/>
        <w:jc w:val="left"/>
        <w:rPr>
          <w:ins w:id="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Solo el que ha padecido esta afección tiene una idea del grado de incomodidad y dolor que sufre cuando se tiene piedras o cálculos en los riñones.</w:t>
        </w:r>
      </w:ins>
    </w:p>
    <w:p w:rsidR="00FB5ACB" w:rsidRPr="00FB5ACB" w:rsidRDefault="00FB5ACB" w:rsidP="00FB5ACB">
      <w:pPr>
        <w:spacing w:before="100" w:beforeAutospacing="1" w:after="100" w:afterAutospacing="1" w:line="240" w:lineRule="auto"/>
        <w:jc w:val="left"/>
        <w:rPr>
          <w:ins w:id="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Este maravilloso remedio casero te ayudará a expulsar o desvanecer las piedras o arenillas de tus riñones en una semana.</w:t>
        </w:r>
      </w:ins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5715000" cy="3222625"/>
            <wp:effectExtent l="0" t="0" r="0" b="0"/>
            <wp:docPr id="2" name="Imagen 2" descr="calculo-en-riñ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lculo-en-riñon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2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ACB" w:rsidRPr="00FB5ACB" w:rsidRDefault="00FB5ACB" w:rsidP="00FB5ACB">
      <w:pPr>
        <w:spacing w:before="100" w:beforeAutospacing="1" w:after="100" w:afterAutospacing="1" w:line="240" w:lineRule="auto"/>
        <w:jc w:val="left"/>
        <w:rPr>
          <w:ins w:id="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Mezcla bien y vierte en un frasco preferiblemente de vidrio:</w:t>
        </w:r>
      </w:ins>
    </w:p>
    <w:p w:rsidR="00FB5ACB" w:rsidRPr="00FB5ACB" w:rsidRDefault="00FB5ACB" w:rsidP="00FB5ACB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ins w:id="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200 ml de jugo de limón natural</w:t>
        </w:r>
      </w:ins>
    </w:p>
    <w:p w:rsidR="00FB5ACB" w:rsidRPr="00FB5ACB" w:rsidRDefault="00FB5ACB" w:rsidP="00FB5ACB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ins w:id="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0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200 ml de cerveza</w:t>
        </w:r>
      </w:ins>
    </w:p>
    <w:p w:rsidR="00FB5ACB" w:rsidRPr="00FB5ACB" w:rsidRDefault="00FB5ACB" w:rsidP="00FB5ACB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ins w:id="1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2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200 ml de aceite de oliva</w:t>
        </w:r>
      </w:ins>
    </w:p>
    <w:p w:rsidR="00FB5ACB" w:rsidRPr="00FB5ACB" w:rsidRDefault="00FB5ACB" w:rsidP="00FB5ACB">
      <w:pPr>
        <w:spacing w:before="100" w:beforeAutospacing="1" w:after="100" w:afterAutospacing="1" w:line="240" w:lineRule="auto"/>
        <w:jc w:val="left"/>
        <w:rPr>
          <w:ins w:id="1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4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Ingiere 50 ml de este remedio todos los días en la mañana, trata de remover bien la mezcla antes de tomarla, alrededor de 5 o 6 días empezarás a expulsar las piedras y arenillas.</w:t>
        </w:r>
      </w:ins>
    </w:p>
    <w:p w:rsidR="00FB5ACB" w:rsidRPr="00FB5ACB" w:rsidRDefault="00FB5ACB" w:rsidP="00FB5ACB">
      <w:pPr>
        <w:spacing w:before="100" w:beforeAutospacing="1" w:after="100" w:afterAutospacing="1" w:line="240" w:lineRule="auto"/>
        <w:jc w:val="left"/>
        <w:outlineLvl w:val="3"/>
        <w:rPr>
          <w:ins w:id="15" w:author="Unknown"/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ins w:id="16" w:author="Unknown">
        <w:r w:rsidRPr="00FB5ACB">
          <w:rPr>
            <w:rFonts w:ascii="Times New Roman" w:eastAsia="Times New Roman" w:hAnsi="Times New Roman" w:cs="Times New Roman"/>
            <w:b/>
            <w:bCs/>
            <w:i/>
            <w:iCs/>
            <w:color w:val="FF0000"/>
            <w:sz w:val="24"/>
            <w:szCs w:val="24"/>
            <w:lang w:eastAsia="es-ES"/>
          </w:rPr>
          <w:t>¡¡Importante!!</w:t>
        </w:r>
      </w:ins>
    </w:p>
    <w:p w:rsidR="00FB5ACB" w:rsidRPr="00FB5ACB" w:rsidRDefault="00FB5ACB" w:rsidP="00FB5ACB">
      <w:pPr>
        <w:spacing w:before="100" w:beforeAutospacing="1" w:after="100" w:afterAutospacing="1" w:line="240" w:lineRule="auto"/>
        <w:jc w:val="left"/>
        <w:rPr>
          <w:ins w:id="1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8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Debes tomar en cuenta el tamaño de la piedra que tengas en el riñón, si esta es muy grande o mayor a 15 mm aproximadamente, te recomendaría que consultes a tu médico para evitar que ésta al ser removida, haga daño en otros canales.</w:t>
        </w:r>
      </w:ins>
    </w:p>
    <w:p w:rsidR="001E56A7" w:rsidRPr="00FB5ACB" w:rsidRDefault="00FB5ACB" w:rsidP="00FB5ACB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ins w:id="19" w:author="Unknown"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Recuerda además tomar mucha </w:t>
        </w:r>
        <w:proofErr w:type="spellStart"/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agua.Este</w:t>
        </w:r>
        <w:proofErr w:type="spellEnd"/>
        <w:r w:rsidRPr="00FB5AC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remedio es excelente para combatir las piedras en los riñones en poco tiempo y de forma natural.</w:t>
        </w:r>
      </w:ins>
    </w:p>
    <w:sectPr w:rsidR="001E56A7" w:rsidRPr="00FB5A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F8404F"/>
    <w:multiLevelType w:val="multilevel"/>
    <w:tmpl w:val="A246C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CB"/>
    <w:rsid w:val="00191358"/>
    <w:rsid w:val="001E56A7"/>
    <w:rsid w:val="006D6738"/>
    <w:rsid w:val="007E334C"/>
    <w:rsid w:val="00827E95"/>
    <w:rsid w:val="00FB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B5ACB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4">
    <w:name w:val="heading 4"/>
    <w:basedOn w:val="Normal"/>
    <w:link w:val="Ttulo4Car"/>
    <w:uiPriority w:val="9"/>
    <w:qFormat/>
    <w:rsid w:val="00FB5ACB"/>
    <w:pPr>
      <w:spacing w:before="100" w:beforeAutospacing="1" w:after="100" w:afterAutospacing="1" w:line="240" w:lineRule="auto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B5ACB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FB5ACB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customStyle="1" w:styleId="thetime">
    <w:name w:val="thetime"/>
    <w:basedOn w:val="Fuentedeprrafopredeter"/>
    <w:rsid w:val="00FB5ACB"/>
  </w:style>
  <w:style w:type="character" w:customStyle="1" w:styleId="thecategory">
    <w:name w:val="thecategory"/>
    <w:basedOn w:val="Fuentedeprrafopredeter"/>
    <w:rsid w:val="00FB5ACB"/>
  </w:style>
  <w:style w:type="character" w:styleId="Hipervnculo">
    <w:name w:val="Hyperlink"/>
    <w:basedOn w:val="Fuentedeprrafopredeter"/>
    <w:uiPriority w:val="99"/>
    <w:semiHidden/>
    <w:unhideWhenUsed/>
    <w:rsid w:val="00FB5AC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B5AC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FB5ACB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5A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A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B5ACB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4">
    <w:name w:val="heading 4"/>
    <w:basedOn w:val="Normal"/>
    <w:link w:val="Ttulo4Car"/>
    <w:uiPriority w:val="9"/>
    <w:qFormat/>
    <w:rsid w:val="00FB5ACB"/>
    <w:pPr>
      <w:spacing w:before="100" w:beforeAutospacing="1" w:after="100" w:afterAutospacing="1" w:line="240" w:lineRule="auto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B5ACB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FB5ACB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customStyle="1" w:styleId="thetime">
    <w:name w:val="thetime"/>
    <w:basedOn w:val="Fuentedeprrafopredeter"/>
    <w:rsid w:val="00FB5ACB"/>
  </w:style>
  <w:style w:type="character" w:customStyle="1" w:styleId="thecategory">
    <w:name w:val="thecategory"/>
    <w:basedOn w:val="Fuentedeprrafopredeter"/>
    <w:rsid w:val="00FB5ACB"/>
  </w:style>
  <w:style w:type="character" w:styleId="Hipervnculo">
    <w:name w:val="Hyperlink"/>
    <w:basedOn w:val="Fuentedeprrafopredeter"/>
    <w:uiPriority w:val="99"/>
    <w:semiHidden/>
    <w:unhideWhenUsed/>
    <w:rsid w:val="00FB5AC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B5AC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FB5ACB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5A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A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0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94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25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77912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128699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ellezaz.com/category/salud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2</cp:revision>
  <dcterms:created xsi:type="dcterms:W3CDTF">2015-06-11T08:43:00Z</dcterms:created>
  <dcterms:modified xsi:type="dcterms:W3CDTF">2015-06-11T08:45:00Z</dcterms:modified>
</cp:coreProperties>
</file>