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7FC" w:rsidRPr="009F27FC" w:rsidRDefault="009F27FC" w:rsidP="009F27FC">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9F27FC">
        <w:rPr>
          <w:rFonts w:ascii="Times New Roman" w:eastAsia="Times New Roman" w:hAnsi="Times New Roman" w:cs="Times New Roman"/>
          <w:b/>
          <w:bCs/>
          <w:kern w:val="36"/>
          <w:sz w:val="48"/>
          <w:szCs w:val="48"/>
          <w:lang w:eastAsia="es-ES"/>
        </w:rPr>
        <w:t xml:space="preserve">Musicoterapia: listado de obras </w:t>
      </w:r>
      <w:proofErr w:type="spellStart"/>
      <w:r w:rsidRPr="009F27FC">
        <w:rPr>
          <w:rFonts w:ascii="Times New Roman" w:eastAsia="Times New Roman" w:hAnsi="Times New Roman" w:cs="Times New Roman"/>
          <w:b/>
          <w:bCs/>
          <w:kern w:val="36"/>
          <w:sz w:val="48"/>
          <w:szCs w:val="48"/>
          <w:lang w:eastAsia="es-ES"/>
        </w:rPr>
        <w:t>clasicas</w:t>
      </w:r>
      <w:proofErr w:type="spellEnd"/>
      <w:r w:rsidRPr="009F27FC">
        <w:rPr>
          <w:rFonts w:ascii="Times New Roman" w:eastAsia="Times New Roman" w:hAnsi="Times New Roman" w:cs="Times New Roman"/>
          <w:b/>
          <w:bCs/>
          <w:kern w:val="36"/>
          <w:sz w:val="48"/>
          <w:szCs w:val="48"/>
          <w:lang w:eastAsia="es-ES"/>
        </w:rPr>
        <w:t xml:space="preserve"> que tratan enfermedades</w:t>
      </w:r>
    </w:p>
    <w:p w:rsidR="009F27FC" w:rsidRPr="009F27FC" w:rsidRDefault="009F27FC" w:rsidP="009F27FC">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Pr>
          <w:rFonts w:ascii="Times New Roman" w:eastAsia="Times New Roman" w:hAnsi="Times New Roman" w:cs="Times New Roman"/>
          <w:b/>
          <w:bCs/>
          <w:noProof/>
          <w:kern w:val="36"/>
          <w:sz w:val="48"/>
          <w:szCs w:val="48"/>
          <w:lang w:eastAsia="es-ES"/>
        </w:rPr>
        <w:drawing>
          <wp:inline distT="0" distB="0" distL="0" distR="0">
            <wp:extent cx="4762500" cy="3185160"/>
            <wp:effectExtent l="0" t="0" r="0" b="0"/>
            <wp:docPr id="2" name="Imagen 2" descr="20121202-2216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21202-221626.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0" cy="3185160"/>
                    </a:xfrm>
                    <a:prstGeom prst="rect">
                      <a:avLst/>
                    </a:prstGeom>
                    <a:noFill/>
                    <a:ln>
                      <a:noFill/>
                    </a:ln>
                  </pic:spPr>
                </pic:pic>
              </a:graphicData>
            </a:graphic>
          </wp:inline>
        </w:drawing>
      </w:r>
    </w:p>
    <w:p w:rsidR="009F27FC" w:rsidRPr="009F27FC" w:rsidRDefault="009F27FC" w:rsidP="009F27FC">
      <w:pPr>
        <w:spacing w:before="100" w:beforeAutospacing="1" w:after="100" w:afterAutospacing="1" w:line="240" w:lineRule="auto"/>
        <w:jc w:val="left"/>
        <w:outlineLvl w:val="1"/>
        <w:rPr>
          <w:rFonts w:ascii="Times New Roman" w:eastAsia="Times New Roman" w:hAnsi="Times New Roman" w:cs="Times New Roman"/>
          <w:b/>
          <w:bCs/>
          <w:sz w:val="36"/>
          <w:szCs w:val="36"/>
          <w:lang w:eastAsia="es-ES"/>
        </w:rPr>
      </w:pPr>
      <w:r w:rsidRPr="009F27FC">
        <w:rPr>
          <w:rFonts w:ascii="Times New Roman" w:eastAsia="Times New Roman" w:hAnsi="Times New Roman" w:cs="Times New Roman"/>
          <w:b/>
          <w:bCs/>
          <w:sz w:val="36"/>
          <w:szCs w:val="36"/>
          <w:lang w:eastAsia="es-ES"/>
        </w:rPr>
        <w:t>Que es Musicoterapia</w:t>
      </w:r>
      <w:bookmarkStart w:id="0" w:name="_GoBack"/>
      <w:bookmarkEnd w:id="0"/>
    </w:p>
    <w:p w:rsidR="009F27FC" w:rsidRPr="009F27FC" w:rsidRDefault="009F27FC" w:rsidP="009F27FC">
      <w:pPr>
        <w:spacing w:before="100" w:beforeAutospacing="1" w:after="100" w:afterAutospacing="1" w:line="240" w:lineRule="auto"/>
        <w:jc w:val="left"/>
        <w:rPr>
          <w:rFonts w:ascii="Times New Roman" w:eastAsia="Times New Roman" w:hAnsi="Times New Roman" w:cs="Times New Roman"/>
          <w:sz w:val="24"/>
          <w:szCs w:val="24"/>
          <w:lang w:eastAsia="es-ES"/>
        </w:rPr>
      </w:pPr>
      <w:proofErr w:type="gramStart"/>
      <w:r w:rsidRPr="009F27FC">
        <w:rPr>
          <w:rFonts w:ascii="Times New Roman" w:eastAsia="Times New Roman" w:hAnsi="Times New Roman" w:cs="Times New Roman"/>
          <w:sz w:val="24"/>
          <w:szCs w:val="24"/>
          <w:lang w:eastAsia="es-ES"/>
        </w:rPr>
        <w:t>La</w:t>
      </w:r>
      <w:proofErr w:type="gramEnd"/>
      <w:r w:rsidRPr="009F27FC">
        <w:rPr>
          <w:rFonts w:ascii="Times New Roman" w:eastAsia="Times New Roman" w:hAnsi="Times New Roman" w:cs="Times New Roman"/>
          <w:sz w:val="24"/>
          <w:szCs w:val="24"/>
          <w:lang w:eastAsia="es-ES"/>
        </w:rPr>
        <w:t xml:space="preserve"> músico terapia es una técnica terapéutica que utiliza la música en todas sus formas con participación activa o receptiva por parte del paciente (Congreso Mundial de Musicoterapia, París, 1974).</w:t>
      </w:r>
    </w:p>
    <w:p w:rsidR="009F27FC" w:rsidRPr="009F27FC" w:rsidRDefault="009F27FC" w:rsidP="009F27FC">
      <w:pPr>
        <w:spacing w:before="100" w:beforeAutospacing="1" w:after="100" w:afterAutospacing="1" w:line="240" w:lineRule="auto"/>
        <w:jc w:val="left"/>
        <w:rPr>
          <w:rFonts w:ascii="Times New Roman" w:eastAsia="Times New Roman" w:hAnsi="Times New Roman" w:cs="Times New Roman"/>
          <w:sz w:val="24"/>
          <w:szCs w:val="24"/>
          <w:lang w:eastAsia="es-ES"/>
        </w:rPr>
      </w:pPr>
      <w:r w:rsidRPr="009F27FC">
        <w:rPr>
          <w:rFonts w:ascii="Times New Roman" w:eastAsia="Times New Roman" w:hAnsi="Times New Roman" w:cs="Times New Roman"/>
          <w:sz w:val="24"/>
          <w:szCs w:val="24"/>
          <w:lang w:eastAsia="es-ES"/>
        </w:rPr>
        <w:t>Todos nosotros sabemos reconocer cuándo una canción nos parece “alegre” o nos parece “triste”. Generalmente asociamos nuestro estado de ánimo a la melodía de numerosas obras de todo tipo. Pues bien, precisamente la musicoterapia recurre a estas melodías como método para curar o reducir diversos problemas de salud.</w:t>
      </w:r>
    </w:p>
    <w:p w:rsidR="009F27FC" w:rsidRPr="009F27FC" w:rsidRDefault="009F27FC" w:rsidP="009F27FC">
      <w:pPr>
        <w:spacing w:before="100" w:beforeAutospacing="1" w:after="100" w:afterAutospacing="1" w:line="240" w:lineRule="auto"/>
        <w:jc w:val="left"/>
        <w:rPr>
          <w:ins w:id="1" w:author="Unknown"/>
          <w:rFonts w:ascii="Times New Roman" w:eastAsia="Times New Roman" w:hAnsi="Times New Roman" w:cs="Times New Roman"/>
          <w:sz w:val="24"/>
          <w:szCs w:val="24"/>
          <w:lang w:eastAsia="es-ES"/>
        </w:rPr>
      </w:pPr>
      <w:ins w:id="2" w:author="Unknown">
        <w:r w:rsidRPr="009F27FC">
          <w:rPr>
            <w:rFonts w:ascii="Times New Roman" w:eastAsia="Times New Roman" w:hAnsi="Times New Roman" w:cs="Times New Roman"/>
            <w:sz w:val="24"/>
            <w:szCs w:val="24"/>
            <w:lang w:eastAsia="es-ES"/>
          </w:rPr>
          <w:t>La idea de base es reconocer que gran parte de las enfermedades tienen su origen en el cerebro, quien luego transmite a una parte del cuerpo un estímulo determinado que reproduce una enfermedad. Con la musicoterapia se intenta hacer llegar al cerebro unos estímulos que le lleven a una relajación o anulación de los que reproducen la enfermedad a través de diversas melodías con las que se pueden conseguir efectos sorprendentes.</w:t>
        </w:r>
      </w:ins>
    </w:p>
    <w:p w:rsidR="009F27FC" w:rsidRPr="009F27FC" w:rsidRDefault="009F27FC" w:rsidP="009F27FC">
      <w:pPr>
        <w:spacing w:before="100" w:beforeAutospacing="1" w:after="100" w:afterAutospacing="1" w:line="240" w:lineRule="auto"/>
        <w:jc w:val="left"/>
        <w:rPr>
          <w:ins w:id="3" w:author="Unknown"/>
          <w:rFonts w:ascii="Times New Roman" w:eastAsia="Times New Roman" w:hAnsi="Times New Roman" w:cs="Times New Roman"/>
          <w:sz w:val="24"/>
          <w:szCs w:val="24"/>
          <w:lang w:eastAsia="es-ES"/>
        </w:rPr>
      </w:pPr>
      <w:ins w:id="4" w:author="Unknown">
        <w:r w:rsidRPr="009F27FC">
          <w:rPr>
            <w:rFonts w:ascii="Times New Roman" w:eastAsia="Times New Roman" w:hAnsi="Times New Roman" w:cs="Times New Roman"/>
            <w:sz w:val="24"/>
            <w:szCs w:val="24"/>
            <w:lang w:eastAsia="es-ES"/>
          </w:rPr>
          <w:t xml:space="preserve">Aunque la musicoterapia ya se conoce desde la antigüedad, en los años 40 de nuestro siglo se utiliza como rama de medicina recuperativa, que con efectos fisiológicos, afectivos y mentales, contribuyendo a un equilibrio </w:t>
        </w:r>
        <w:proofErr w:type="spellStart"/>
        <w:r w:rsidRPr="009F27FC">
          <w:rPr>
            <w:rFonts w:ascii="Times New Roman" w:eastAsia="Times New Roman" w:hAnsi="Times New Roman" w:cs="Times New Roman"/>
            <w:sz w:val="24"/>
            <w:szCs w:val="24"/>
            <w:lang w:eastAsia="es-ES"/>
          </w:rPr>
          <w:t>piscofísico</w:t>
        </w:r>
        <w:proofErr w:type="spellEnd"/>
        <w:r w:rsidRPr="009F27FC">
          <w:rPr>
            <w:rFonts w:ascii="Times New Roman" w:eastAsia="Times New Roman" w:hAnsi="Times New Roman" w:cs="Times New Roman"/>
            <w:sz w:val="24"/>
            <w:szCs w:val="24"/>
            <w:lang w:eastAsia="es-ES"/>
          </w:rPr>
          <w:t xml:space="preserve"> de las personas. Hoy en día se aplica fundamentalmente en desequilibrios nerviosos, influye positivamente sobre el corazón y pulmones, alcoholismo, drogas y como prevención de suicidios, aunque todavía es necesario profundizar mucho más en el tema.</w:t>
        </w:r>
      </w:ins>
    </w:p>
    <w:p w:rsidR="009F27FC" w:rsidRPr="009F27FC" w:rsidRDefault="009F27FC" w:rsidP="009F27FC">
      <w:pPr>
        <w:spacing w:before="100" w:beforeAutospacing="1" w:after="100" w:afterAutospacing="1" w:line="240" w:lineRule="auto"/>
        <w:jc w:val="left"/>
        <w:rPr>
          <w:ins w:id="5" w:author="Unknown"/>
          <w:rFonts w:ascii="Times New Roman" w:eastAsia="Times New Roman" w:hAnsi="Times New Roman" w:cs="Times New Roman"/>
          <w:sz w:val="24"/>
          <w:szCs w:val="24"/>
          <w:lang w:eastAsia="es-ES"/>
        </w:rPr>
      </w:pPr>
      <w:ins w:id="6" w:author="Unknown">
        <w:r w:rsidRPr="009F27FC">
          <w:rPr>
            <w:rFonts w:ascii="Times New Roman" w:eastAsia="Times New Roman" w:hAnsi="Times New Roman" w:cs="Times New Roman"/>
            <w:sz w:val="24"/>
            <w:szCs w:val="24"/>
            <w:lang w:eastAsia="es-ES"/>
          </w:rPr>
          <w:lastRenderedPageBreak/>
          <w:t>El esquema básico de trabajo en esta disciplina contempla tres aspectos: la interacción positiva del paciente con otros seres, la autoestima y el empleo del ritmo como elemento generador de energía y orden. La musicoterapia actúa como motivación para el desarrollo de autoestima, con técnicas que provoquen en el individuo sentimientos de autorrealización, autoconfianza, autosatisfacción y mucha seguridad en sí mismo. El ritmo, elemento básico, dinámico y potente en la música, es el estímulo orientador de procesos psicomotores que promueven la ejecución de movimientos controlados: desplazamientos para tomar conciencia del espacio vivenciados a través del propio cuerpo.</w:t>
        </w:r>
      </w:ins>
    </w:p>
    <w:p w:rsidR="009F27FC" w:rsidRPr="009F27FC" w:rsidRDefault="009F27FC" w:rsidP="009F27FC">
      <w:pPr>
        <w:spacing w:before="100" w:beforeAutospacing="1" w:after="100" w:afterAutospacing="1" w:line="240" w:lineRule="auto"/>
        <w:jc w:val="left"/>
        <w:rPr>
          <w:ins w:id="7" w:author="Unknown"/>
          <w:rFonts w:ascii="Times New Roman" w:eastAsia="Times New Roman" w:hAnsi="Times New Roman" w:cs="Times New Roman"/>
          <w:sz w:val="24"/>
          <w:szCs w:val="24"/>
          <w:lang w:eastAsia="es-ES"/>
        </w:rPr>
      </w:pPr>
      <w:ins w:id="8" w:author="Unknown">
        <w:r w:rsidRPr="009F27FC">
          <w:rPr>
            <w:rFonts w:ascii="Times New Roman" w:eastAsia="Times New Roman" w:hAnsi="Times New Roman" w:cs="Times New Roman"/>
            <w:sz w:val="24"/>
            <w:szCs w:val="24"/>
            <w:lang w:eastAsia="es-ES"/>
          </w:rPr>
          <w:t xml:space="preserve">La herramienta sonora más poderosa según muchos terapeutas del sonido es el canto de armónicos. A través de nuestras propias voces, podemos proyectar a la parte enferma la frecuencia de resonancia correcta, y devolver su frecuencia normal. Según </w:t>
        </w:r>
        <w:proofErr w:type="spellStart"/>
        <w:r w:rsidRPr="009F27FC">
          <w:rPr>
            <w:rFonts w:ascii="Times New Roman" w:eastAsia="Times New Roman" w:hAnsi="Times New Roman" w:cs="Times New Roman"/>
            <w:sz w:val="24"/>
            <w:szCs w:val="24"/>
            <w:lang w:eastAsia="es-ES"/>
          </w:rPr>
          <w:t>Jonh</w:t>
        </w:r>
        <w:proofErr w:type="spellEnd"/>
        <w:r w:rsidRPr="009F27FC">
          <w:rPr>
            <w:rFonts w:ascii="Times New Roman" w:eastAsia="Times New Roman" w:hAnsi="Times New Roman" w:cs="Times New Roman"/>
            <w:sz w:val="24"/>
            <w:szCs w:val="24"/>
            <w:lang w:eastAsia="es-ES"/>
          </w:rPr>
          <w:t xml:space="preserve"> </w:t>
        </w:r>
        <w:proofErr w:type="spellStart"/>
        <w:r w:rsidRPr="009F27FC">
          <w:rPr>
            <w:rFonts w:ascii="Times New Roman" w:eastAsia="Times New Roman" w:hAnsi="Times New Roman" w:cs="Times New Roman"/>
            <w:sz w:val="24"/>
            <w:szCs w:val="24"/>
            <w:lang w:eastAsia="es-ES"/>
          </w:rPr>
          <w:t>Beaulieu</w:t>
        </w:r>
        <w:proofErr w:type="spellEnd"/>
        <w:r w:rsidRPr="009F27FC">
          <w:rPr>
            <w:rFonts w:ascii="Times New Roman" w:eastAsia="Times New Roman" w:hAnsi="Times New Roman" w:cs="Times New Roman"/>
            <w:sz w:val="24"/>
            <w:szCs w:val="24"/>
            <w:lang w:eastAsia="es-ES"/>
          </w:rPr>
          <w:t xml:space="preserve">, la entonación de armónicos afecta incluso al flujo de la </w:t>
        </w:r>
        <w:proofErr w:type="spellStart"/>
        <w:r w:rsidRPr="009F27FC">
          <w:rPr>
            <w:rFonts w:ascii="Times New Roman" w:eastAsia="Times New Roman" w:hAnsi="Times New Roman" w:cs="Times New Roman"/>
            <w:sz w:val="24"/>
            <w:szCs w:val="24"/>
            <w:lang w:eastAsia="es-ES"/>
          </w:rPr>
          <w:t>kundalini</w:t>
        </w:r>
        <w:proofErr w:type="spellEnd"/>
        <w:r w:rsidRPr="009F27FC">
          <w:rPr>
            <w:rFonts w:ascii="Times New Roman" w:eastAsia="Times New Roman" w:hAnsi="Times New Roman" w:cs="Times New Roman"/>
            <w:sz w:val="24"/>
            <w:szCs w:val="24"/>
            <w:lang w:eastAsia="es-ES"/>
          </w:rPr>
          <w:t xml:space="preserve"> de las tradiciones místicas. Tema muy relacionado con los </w:t>
        </w:r>
        <w:proofErr w:type="spellStart"/>
        <w:r w:rsidRPr="009F27FC">
          <w:rPr>
            <w:rFonts w:ascii="Times New Roman" w:eastAsia="Times New Roman" w:hAnsi="Times New Roman" w:cs="Times New Roman"/>
            <w:sz w:val="24"/>
            <w:szCs w:val="24"/>
            <w:lang w:eastAsia="es-ES"/>
          </w:rPr>
          <w:t>mantrams</w:t>
        </w:r>
        <w:proofErr w:type="spellEnd"/>
        <w:r w:rsidRPr="009F27FC">
          <w:rPr>
            <w:rFonts w:ascii="Times New Roman" w:eastAsia="Times New Roman" w:hAnsi="Times New Roman" w:cs="Times New Roman"/>
            <w:sz w:val="24"/>
            <w:szCs w:val="24"/>
            <w:lang w:eastAsia="es-ES"/>
          </w:rPr>
          <w:t xml:space="preserve"> tibetanos realizados para limpiar los </w:t>
        </w:r>
        <w:proofErr w:type="spellStart"/>
        <w:r w:rsidRPr="009F27FC">
          <w:rPr>
            <w:rFonts w:ascii="Times New Roman" w:eastAsia="Times New Roman" w:hAnsi="Times New Roman" w:cs="Times New Roman"/>
            <w:sz w:val="24"/>
            <w:szCs w:val="24"/>
            <w:lang w:eastAsia="es-ES"/>
          </w:rPr>
          <w:t>chakras</w:t>
        </w:r>
        <w:proofErr w:type="spellEnd"/>
        <w:r w:rsidRPr="009F27FC">
          <w:rPr>
            <w:rFonts w:ascii="Times New Roman" w:eastAsia="Times New Roman" w:hAnsi="Times New Roman" w:cs="Times New Roman"/>
            <w:sz w:val="24"/>
            <w:szCs w:val="24"/>
            <w:lang w:eastAsia="es-ES"/>
          </w:rPr>
          <w:t xml:space="preserve"> y despertar su energía para alcanzar la iluminación.</w:t>
        </w:r>
      </w:ins>
    </w:p>
    <w:p w:rsidR="009F27FC" w:rsidRPr="009F27FC" w:rsidRDefault="009F27FC" w:rsidP="009F27FC">
      <w:pPr>
        <w:spacing w:before="100" w:beforeAutospacing="1" w:after="100" w:afterAutospacing="1" w:line="240" w:lineRule="auto"/>
        <w:jc w:val="left"/>
        <w:rPr>
          <w:ins w:id="9" w:author="Unknown"/>
          <w:rFonts w:ascii="Times New Roman" w:eastAsia="Times New Roman" w:hAnsi="Times New Roman" w:cs="Times New Roman"/>
          <w:sz w:val="24"/>
          <w:szCs w:val="24"/>
          <w:lang w:eastAsia="es-ES"/>
        </w:rPr>
      </w:pPr>
      <w:ins w:id="10" w:author="Unknown">
        <w:r w:rsidRPr="009F27FC">
          <w:rPr>
            <w:rFonts w:ascii="Times New Roman" w:eastAsia="Times New Roman" w:hAnsi="Times New Roman" w:cs="Times New Roman"/>
            <w:sz w:val="24"/>
            <w:szCs w:val="24"/>
            <w:lang w:eastAsia="es-ES"/>
          </w:rPr>
          <w:t>Aquí os dejamos una lista de obras clásicas y su virtud por si os interesa:</w:t>
        </w:r>
      </w:ins>
    </w:p>
    <w:p w:rsidR="009F27FC" w:rsidRPr="009F27FC" w:rsidRDefault="009F27FC" w:rsidP="009F27FC">
      <w:pPr>
        <w:spacing w:before="100" w:beforeAutospacing="1" w:after="100" w:afterAutospacing="1" w:line="240" w:lineRule="auto"/>
        <w:jc w:val="left"/>
        <w:outlineLvl w:val="1"/>
        <w:rPr>
          <w:ins w:id="11" w:author="Unknown"/>
          <w:rFonts w:ascii="Times New Roman" w:eastAsia="Times New Roman" w:hAnsi="Times New Roman" w:cs="Times New Roman"/>
          <w:b/>
          <w:bCs/>
          <w:sz w:val="36"/>
          <w:szCs w:val="36"/>
          <w:lang w:eastAsia="es-ES"/>
        </w:rPr>
      </w:pPr>
      <w:ins w:id="12" w:author="Unknown">
        <w:r w:rsidRPr="009F27FC">
          <w:rPr>
            <w:rFonts w:ascii="Times New Roman" w:eastAsia="Times New Roman" w:hAnsi="Times New Roman" w:cs="Times New Roman"/>
            <w:b/>
            <w:bCs/>
            <w:sz w:val="36"/>
            <w:szCs w:val="36"/>
            <w:lang w:eastAsia="es-ES"/>
          </w:rPr>
          <w:t>Insomnio:</w:t>
        </w:r>
      </w:ins>
    </w:p>
    <w:p w:rsidR="009F27FC" w:rsidRPr="009F27FC" w:rsidRDefault="009F27FC" w:rsidP="009F27FC">
      <w:pPr>
        <w:spacing w:before="100" w:beforeAutospacing="1" w:after="100" w:afterAutospacing="1" w:line="240" w:lineRule="auto"/>
        <w:jc w:val="left"/>
        <w:rPr>
          <w:ins w:id="13" w:author="Unknown"/>
          <w:rFonts w:ascii="Times New Roman" w:eastAsia="Times New Roman" w:hAnsi="Times New Roman" w:cs="Times New Roman"/>
          <w:sz w:val="24"/>
          <w:szCs w:val="24"/>
          <w:lang w:eastAsia="es-ES"/>
        </w:rPr>
      </w:pPr>
      <w:ins w:id="14" w:author="Unknown">
        <w:r w:rsidRPr="009F27FC">
          <w:rPr>
            <w:rFonts w:ascii="Times New Roman" w:eastAsia="Times New Roman" w:hAnsi="Times New Roman" w:cs="Times New Roman"/>
            <w:sz w:val="24"/>
            <w:szCs w:val="24"/>
            <w:lang w:eastAsia="es-ES"/>
          </w:rPr>
          <w:t>Nocturnos de Chopin (</w:t>
        </w:r>
        <w:proofErr w:type="spellStart"/>
        <w:r w:rsidRPr="009F27FC">
          <w:rPr>
            <w:rFonts w:ascii="Times New Roman" w:eastAsia="Times New Roman" w:hAnsi="Times New Roman" w:cs="Times New Roman"/>
            <w:sz w:val="24"/>
            <w:szCs w:val="24"/>
            <w:lang w:eastAsia="es-ES"/>
          </w:rPr>
          <w:t>op</w:t>
        </w:r>
        <w:proofErr w:type="spellEnd"/>
        <w:r w:rsidRPr="009F27FC">
          <w:rPr>
            <w:rFonts w:ascii="Times New Roman" w:eastAsia="Times New Roman" w:hAnsi="Times New Roman" w:cs="Times New Roman"/>
            <w:sz w:val="24"/>
            <w:szCs w:val="24"/>
            <w:lang w:eastAsia="es-ES"/>
          </w:rPr>
          <w:t>. 9 n</w:t>
        </w:r>
        <w:proofErr w:type="gramStart"/>
        <w:r w:rsidRPr="009F27FC">
          <w:rPr>
            <w:rFonts w:ascii="Times New Roman" w:eastAsia="Times New Roman" w:hAnsi="Times New Roman" w:cs="Times New Roman"/>
            <w:sz w:val="24"/>
            <w:szCs w:val="24"/>
            <w:lang w:eastAsia="es-ES"/>
          </w:rPr>
          <w:t>.º</w:t>
        </w:r>
        <w:proofErr w:type="gramEnd"/>
        <w:r w:rsidRPr="009F27FC">
          <w:rPr>
            <w:rFonts w:ascii="Times New Roman" w:eastAsia="Times New Roman" w:hAnsi="Times New Roman" w:cs="Times New Roman"/>
            <w:sz w:val="24"/>
            <w:szCs w:val="24"/>
            <w:lang w:eastAsia="es-ES"/>
          </w:rPr>
          <w:t xml:space="preserve"> 3; </w:t>
        </w:r>
        <w:proofErr w:type="spellStart"/>
        <w:r w:rsidRPr="009F27FC">
          <w:rPr>
            <w:rFonts w:ascii="Times New Roman" w:eastAsia="Times New Roman" w:hAnsi="Times New Roman" w:cs="Times New Roman"/>
            <w:sz w:val="24"/>
            <w:szCs w:val="24"/>
            <w:lang w:eastAsia="es-ES"/>
          </w:rPr>
          <w:t>op</w:t>
        </w:r>
        <w:proofErr w:type="spellEnd"/>
        <w:r w:rsidRPr="009F27FC">
          <w:rPr>
            <w:rFonts w:ascii="Times New Roman" w:eastAsia="Times New Roman" w:hAnsi="Times New Roman" w:cs="Times New Roman"/>
            <w:sz w:val="24"/>
            <w:szCs w:val="24"/>
            <w:lang w:eastAsia="es-ES"/>
          </w:rPr>
          <w:t xml:space="preserve">. 15 n.º 22; </w:t>
        </w:r>
        <w:proofErr w:type="spellStart"/>
        <w:r w:rsidRPr="009F27FC">
          <w:rPr>
            <w:rFonts w:ascii="Times New Roman" w:eastAsia="Times New Roman" w:hAnsi="Times New Roman" w:cs="Times New Roman"/>
            <w:sz w:val="24"/>
            <w:szCs w:val="24"/>
            <w:lang w:eastAsia="es-ES"/>
          </w:rPr>
          <w:t>op</w:t>
        </w:r>
        <w:proofErr w:type="spellEnd"/>
        <w:r w:rsidRPr="009F27FC">
          <w:rPr>
            <w:rFonts w:ascii="Times New Roman" w:eastAsia="Times New Roman" w:hAnsi="Times New Roman" w:cs="Times New Roman"/>
            <w:sz w:val="24"/>
            <w:szCs w:val="24"/>
            <w:lang w:eastAsia="es-ES"/>
          </w:rPr>
          <w:t xml:space="preserve">. 32 n.º 1; </w:t>
        </w:r>
        <w:proofErr w:type="spellStart"/>
        <w:r w:rsidRPr="009F27FC">
          <w:rPr>
            <w:rFonts w:ascii="Times New Roman" w:eastAsia="Times New Roman" w:hAnsi="Times New Roman" w:cs="Times New Roman"/>
            <w:sz w:val="24"/>
            <w:szCs w:val="24"/>
            <w:lang w:eastAsia="es-ES"/>
          </w:rPr>
          <w:t>op</w:t>
        </w:r>
        <w:proofErr w:type="spellEnd"/>
        <w:r w:rsidRPr="009F27FC">
          <w:rPr>
            <w:rFonts w:ascii="Times New Roman" w:eastAsia="Times New Roman" w:hAnsi="Times New Roman" w:cs="Times New Roman"/>
            <w:sz w:val="24"/>
            <w:szCs w:val="24"/>
            <w:lang w:eastAsia="es-ES"/>
          </w:rPr>
          <w:t>. 62 n.º 1)</w:t>
        </w:r>
        <w:r w:rsidRPr="009F27FC">
          <w:rPr>
            <w:rFonts w:ascii="Times New Roman" w:eastAsia="Times New Roman" w:hAnsi="Times New Roman" w:cs="Times New Roman"/>
            <w:sz w:val="24"/>
            <w:szCs w:val="24"/>
            <w:lang w:eastAsia="es-ES"/>
          </w:rPr>
          <w:br/>
          <w:t>Preludio para la siesta de un Fauno de Debussy</w:t>
        </w:r>
        <w:r w:rsidRPr="009F27FC">
          <w:rPr>
            <w:rFonts w:ascii="Times New Roman" w:eastAsia="Times New Roman" w:hAnsi="Times New Roman" w:cs="Times New Roman"/>
            <w:sz w:val="24"/>
            <w:szCs w:val="24"/>
            <w:lang w:eastAsia="es-ES"/>
          </w:rPr>
          <w:br/>
          <w:t xml:space="preserve">Canon en Re de </w:t>
        </w:r>
        <w:proofErr w:type="spellStart"/>
        <w:r w:rsidRPr="009F27FC">
          <w:rPr>
            <w:rFonts w:ascii="Times New Roman" w:eastAsia="Times New Roman" w:hAnsi="Times New Roman" w:cs="Times New Roman"/>
            <w:sz w:val="24"/>
            <w:szCs w:val="24"/>
            <w:lang w:eastAsia="es-ES"/>
          </w:rPr>
          <w:t>Pachelbel</w:t>
        </w:r>
        <w:proofErr w:type="spellEnd"/>
      </w:ins>
    </w:p>
    <w:p w:rsidR="009F27FC" w:rsidRPr="009F27FC" w:rsidRDefault="009F27FC" w:rsidP="009F27FC">
      <w:pPr>
        <w:spacing w:before="100" w:beforeAutospacing="1" w:after="100" w:afterAutospacing="1" w:line="240" w:lineRule="auto"/>
        <w:jc w:val="left"/>
        <w:outlineLvl w:val="1"/>
        <w:rPr>
          <w:ins w:id="15" w:author="Unknown"/>
          <w:rFonts w:ascii="Times New Roman" w:eastAsia="Times New Roman" w:hAnsi="Times New Roman" w:cs="Times New Roman"/>
          <w:b/>
          <w:bCs/>
          <w:sz w:val="36"/>
          <w:szCs w:val="36"/>
          <w:lang w:eastAsia="es-ES"/>
        </w:rPr>
      </w:pPr>
      <w:ins w:id="16" w:author="Unknown">
        <w:r w:rsidRPr="009F27FC">
          <w:rPr>
            <w:rFonts w:ascii="Times New Roman" w:eastAsia="Times New Roman" w:hAnsi="Times New Roman" w:cs="Times New Roman"/>
            <w:b/>
            <w:bCs/>
            <w:sz w:val="36"/>
            <w:szCs w:val="36"/>
            <w:lang w:eastAsia="es-ES"/>
          </w:rPr>
          <w:t>Hipertensión:</w:t>
        </w:r>
      </w:ins>
    </w:p>
    <w:p w:rsidR="009F27FC" w:rsidRPr="009F27FC" w:rsidRDefault="009F27FC" w:rsidP="009F27FC">
      <w:pPr>
        <w:spacing w:before="100" w:beforeAutospacing="1" w:after="100" w:afterAutospacing="1" w:line="240" w:lineRule="auto"/>
        <w:jc w:val="left"/>
        <w:rPr>
          <w:ins w:id="17" w:author="Unknown"/>
          <w:rFonts w:ascii="Times New Roman" w:eastAsia="Times New Roman" w:hAnsi="Times New Roman" w:cs="Times New Roman"/>
          <w:sz w:val="24"/>
          <w:szCs w:val="24"/>
          <w:lang w:eastAsia="es-ES"/>
        </w:rPr>
      </w:pPr>
      <w:ins w:id="18" w:author="Unknown">
        <w:r w:rsidRPr="009F27FC">
          <w:rPr>
            <w:rFonts w:ascii="Times New Roman" w:eastAsia="Times New Roman" w:hAnsi="Times New Roman" w:cs="Times New Roman"/>
            <w:sz w:val="24"/>
            <w:szCs w:val="24"/>
            <w:lang w:eastAsia="es-ES"/>
          </w:rPr>
          <w:t>Las cuatro estaciones de Vivaldi</w:t>
        </w:r>
        <w:r w:rsidRPr="009F27FC">
          <w:rPr>
            <w:rFonts w:ascii="Times New Roman" w:eastAsia="Times New Roman" w:hAnsi="Times New Roman" w:cs="Times New Roman"/>
            <w:sz w:val="24"/>
            <w:szCs w:val="24"/>
            <w:lang w:eastAsia="es-ES"/>
          </w:rPr>
          <w:br/>
          <w:t>Serenata nº13 en Sol Mayor de Mozart</w:t>
        </w:r>
      </w:ins>
    </w:p>
    <w:p w:rsidR="009F27FC" w:rsidRPr="009F27FC" w:rsidRDefault="009F27FC" w:rsidP="009F27FC">
      <w:pPr>
        <w:spacing w:before="100" w:beforeAutospacing="1" w:after="100" w:afterAutospacing="1" w:line="240" w:lineRule="auto"/>
        <w:jc w:val="left"/>
        <w:outlineLvl w:val="1"/>
        <w:rPr>
          <w:ins w:id="19" w:author="Unknown"/>
          <w:rFonts w:ascii="Times New Roman" w:eastAsia="Times New Roman" w:hAnsi="Times New Roman" w:cs="Times New Roman"/>
          <w:b/>
          <w:bCs/>
          <w:sz w:val="36"/>
          <w:szCs w:val="36"/>
          <w:lang w:eastAsia="es-ES"/>
        </w:rPr>
      </w:pPr>
      <w:ins w:id="20" w:author="Unknown">
        <w:r w:rsidRPr="009F27FC">
          <w:rPr>
            <w:rFonts w:ascii="Times New Roman" w:eastAsia="Times New Roman" w:hAnsi="Times New Roman" w:cs="Times New Roman"/>
            <w:b/>
            <w:bCs/>
            <w:sz w:val="36"/>
            <w:szCs w:val="36"/>
            <w:lang w:eastAsia="es-ES"/>
          </w:rPr>
          <w:t>Depresión:</w:t>
        </w:r>
      </w:ins>
    </w:p>
    <w:p w:rsidR="009F27FC" w:rsidRPr="009F27FC" w:rsidRDefault="009F27FC" w:rsidP="009F27FC">
      <w:pPr>
        <w:spacing w:before="100" w:beforeAutospacing="1" w:after="100" w:afterAutospacing="1" w:line="240" w:lineRule="auto"/>
        <w:jc w:val="left"/>
        <w:rPr>
          <w:ins w:id="21" w:author="Unknown"/>
          <w:rFonts w:ascii="Times New Roman" w:eastAsia="Times New Roman" w:hAnsi="Times New Roman" w:cs="Times New Roman"/>
          <w:sz w:val="24"/>
          <w:szCs w:val="24"/>
          <w:lang w:eastAsia="es-ES"/>
        </w:rPr>
      </w:pPr>
      <w:ins w:id="22" w:author="Unknown">
        <w:r w:rsidRPr="009F27FC">
          <w:rPr>
            <w:rFonts w:ascii="Times New Roman" w:eastAsia="Times New Roman" w:hAnsi="Times New Roman" w:cs="Times New Roman"/>
            <w:sz w:val="24"/>
            <w:szCs w:val="24"/>
            <w:lang w:eastAsia="es-ES"/>
          </w:rPr>
          <w:t xml:space="preserve">Concierto para piano nº5 de </w:t>
        </w:r>
        <w:proofErr w:type="spellStart"/>
        <w:r w:rsidRPr="009F27FC">
          <w:rPr>
            <w:rFonts w:ascii="Times New Roman" w:eastAsia="Times New Roman" w:hAnsi="Times New Roman" w:cs="Times New Roman"/>
            <w:sz w:val="24"/>
            <w:szCs w:val="24"/>
            <w:lang w:eastAsia="es-ES"/>
          </w:rPr>
          <w:t>Rachmaninov</w:t>
        </w:r>
        <w:proofErr w:type="spellEnd"/>
        <w:r w:rsidRPr="009F27FC">
          <w:rPr>
            <w:rFonts w:ascii="Times New Roman" w:eastAsia="Times New Roman" w:hAnsi="Times New Roman" w:cs="Times New Roman"/>
            <w:sz w:val="24"/>
            <w:szCs w:val="24"/>
            <w:lang w:eastAsia="es-ES"/>
          </w:rPr>
          <w:br/>
          <w:t xml:space="preserve">Música acuática de </w:t>
        </w:r>
        <w:proofErr w:type="spellStart"/>
        <w:r w:rsidRPr="009F27FC">
          <w:rPr>
            <w:rFonts w:ascii="Times New Roman" w:eastAsia="Times New Roman" w:hAnsi="Times New Roman" w:cs="Times New Roman"/>
            <w:sz w:val="24"/>
            <w:szCs w:val="24"/>
            <w:lang w:eastAsia="es-ES"/>
          </w:rPr>
          <w:t>Haendel</w:t>
        </w:r>
        <w:proofErr w:type="spellEnd"/>
        <w:r w:rsidRPr="009F27FC">
          <w:rPr>
            <w:rFonts w:ascii="Times New Roman" w:eastAsia="Times New Roman" w:hAnsi="Times New Roman" w:cs="Times New Roman"/>
            <w:sz w:val="24"/>
            <w:szCs w:val="24"/>
            <w:lang w:eastAsia="es-ES"/>
          </w:rPr>
          <w:br/>
          <w:t>Concierto para violín de Beethoven</w:t>
        </w:r>
        <w:r w:rsidRPr="009F27FC">
          <w:rPr>
            <w:rFonts w:ascii="Times New Roman" w:eastAsia="Times New Roman" w:hAnsi="Times New Roman" w:cs="Times New Roman"/>
            <w:sz w:val="24"/>
            <w:szCs w:val="24"/>
            <w:lang w:eastAsia="es-ES"/>
          </w:rPr>
          <w:br/>
          <w:t>Sinfonía nº8 de Dvorak</w:t>
        </w:r>
      </w:ins>
    </w:p>
    <w:p w:rsidR="009F27FC" w:rsidRPr="009F27FC" w:rsidRDefault="009F27FC" w:rsidP="009F27FC">
      <w:pPr>
        <w:spacing w:before="100" w:beforeAutospacing="1" w:after="100" w:afterAutospacing="1" w:line="240" w:lineRule="auto"/>
        <w:jc w:val="left"/>
        <w:outlineLvl w:val="1"/>
        <w:rPr>
          <w:ins w:id="23" w:author="Unknown"/>
          <w:rFonts w:ascii="Times New Roman" w:eastAsia="Times New Roman" w:hAnsi="Times New Roman" w:cs="Times New Roman"/>
          <w:b/>
          <w:bCs/>
          <w:sz w:val="36"/>
          <w:szCs w:val="36"/>
          <w:lang w:eastAsia="es-ES"/>
        </w:rPr>
      </w:pPr>
      <w:ins w:id="24" w:author="Unknown">
        <w:r w:rsidRPr="009F27FC">
          <w:rPr>
            <w:rFonts w:ascii="Times New Roman" w:eastAsia="Times New Roman" w:hAnsi="Times New Roman" w:cs="Times New Roman"/>
            <w:b/>
            <w:bCs/>
            <w:sz w:val="36"/>
            <w:szCs w:val="36"/>
            <w:lang w:eastAsia="es-ES"/>
          </w:rPr>
          <w:t>Ansiedad:</w:t>
        </w:r>
      </w:ins>
    </w:p>
    <w:p w:rsidR="009F27FC" w:rsidRPr="009F27FC" w:rsidRDefault="009F27FC" w:rsidP="009F27FC">
      <w:pPr>
        <w:spacing w:before="100" w:beforeAutospacing="1" w:after="100" w:afterAutospacing="1" w:line="240" w:lineRule="auto"/>
        <w:jc w:val="left"/>
        <w:rPr>
          <w:ins w:id="25" w:author="Unknown"/>
          <w:rFonts w:ascii="Times New Roman" w:eastAsia="Times New Roman" w:hAnsi="Times New Roman" w:cs="Times New Roman"/>
          <w:sz w:val="24"/>
          <w:szCs w:val="24"/>
          <w:lang w:eastAsia="es-ES"/>
        </w:rPr>
      </w:pPr>
      <w:ins w:id="26" w:author="Unknown">
        <w:r w:rsidRPr="009F27FC">
          <w:rPr>
            <w:rFonts w:ascii="Times New Roman" w:eastAsia="Times New Roman" w:hAnsi="Times New Roman" w:cs="Times New Roman"/>
            <w:sz w:val="24"/>
            <w:szCs w:val="24"/>
            <w:lang w:eastAsia="es-ES"/>
          </w:rPr>
          <w:t>Concierto de Aranjuez de Rodrigo</w:t>
        </w:r>
        <w:r w:rsidRPr="009F27FC">
          <w:rPr>
            <w:rFonts w:ascii="Times New Roman" w:eastAsia="Times New Roman" w:hAnsi="Times New Roman" w:cs="Times New Roman"/>
            <w:sz w:val="24"/>
            <w:szCs w:val="24"/>
            <w:lang w:eastAsia="es-ES"/>
          </w:rPr>
          <w:br/>
          <w:t>Las cuatro estaciones de Vivaldi</w:t>
        </w:r>
        <w:r w:rsidRPr="009F27FC">
          <w:rPr>
            <w:rFonts w:ascii="Times New Roman" w:eastAsia="Times New Roman" w:hAnsi="Times New Roman" w:cs="Times New Roman"/>
            <w:sz w:val="24"/>
            <w:szCs w:val="24"/>
            <w:lang w:eastAsia="es-ES"/>
          </w:rPr>
          <w:br/>
          <w:t>La sinfonía Linz, k425 de Mozart</w:t>
        </w:r>
      </w:ins>
    </w:p>
    <w:p w:rsidR="009F27FC" w:rsidRPr="009F27FC" w:rsidRDefault="009F27FC" w:rsidP="009F27FC">
      <w:pPr>
        <w:spacing w:before="100" w:beforeAutospacing="1" w:after="100" w:afterAutospacing="1" w:line="240" w:lineRule="auto"/>
        <w:jc w:val="left"/>
        <w:outlineLvl w:val="1"/>
        <w:rPr>
          <w:ins w:id="27" w:author="Unknown"/>
          <w:rFonts w:ascii="Times New Roman" w:eastAsia="Times New Roman" w:hAnsi="Times New Roman" w:cs="Times New Roman"/>
          <w:b/>
          <w:bCs/>
          <w:sz w:val="36"/>
          <w:szCs w:val="36"/>
          <w:lang w:eastAsia="es-ES"/>
        </w:rPr>
      </w:pPr>
      <w:ins w:id="28" w:author="Unknown">
        <w:r w:rsidRPr="009F27FC">
          <w:rPr>
            <w:rFonts w:ascii="Times New Roman" w:eastAsia="Times New Roman" w:hAnsi="Times New Roman" w:cs="Times New Roman"/>
            <w:b/>
            <w:bCs/>
            <w:sz w:val="36"/>
            <w:szCs w:val="36"/>
            <w:lang w:eastAsia="es-ES"/>
          </w:rPr>
          <w:t>Dolor de Cabeza:</w:t>
        </w:r>
      </w:ins>
    </w:p>
    <w:p w:rsidR="009F27FC" w:rsidRPr="009F27FC" w:rsidRDefault="009F27FC" w:rsidP="009F27FC">
      <w:pPr>
        <w:spacing w:before="100" w:beforeAutospacing="1" w:after="100" w:afterAutospacing="1" w:line="240" w:lineRule="auto"/>
        <w:jc w:val="left"/>
        <w:rPr>
          <w:ins w:id="29" w:author="Unknown"/>
          <w:rFonts w:ascii="Times New Roman" w:eastAsia="Times New Roman" w:hAnsi="Times New Roman" w:cs="Times New Roman"/>
          <w:sz w:val="24"/>
          <w:szCs w:val="24"/>
          <w:lang w:eastAsia="es-ES"/>
        </w:rPr>
      </w:pPr>
      <w:ins w:id="30" w:author="Unknown">
        <w:r w:rsidRPr="009F27FC">
          <w:rPr>
            <w:rFonts w:ascii="Times New Roman" w:eastAsia="Times New Roman" w:hAnsi="Times New Roman" w:cs="Times New Roman"/>
            <w:sz w:val="24"/>
            <w:szCs w:val="24"/>
            <w:lang w:eastAsia="es-ES"/>
          </w:rPr>
          <w:t xml:space="preserve">Sueño de Amor de </w:t>
        </w:r>
        <w:proofErr w:type="spellStart"/>
        <w:r w:rsidRPr="009F27FC">
          <w:rPr>
            <w:rFonts w:ascii="Times New Roman" w:eastAsia="Times New Roman" w:hAnsi="Times New Roman" w:cs="Times New Roman"/>
            <w:sz w:val="24"/>
            <w:szCs w:val="24"/>
            <w:lang w:eastAsia="es-ES"/>
          </w:rPr>
          <w:t>Listz</w:t>
        </w:r>
        <w:proofErr w:type="spellEnd"/>
        <w:r w:rsidRPr="009F27FC">
          <w:rPr>
            <w:rFonts w:ascii="Times New Roman" w:eastAsia="Times New Roman" w:hAnsi="Times New Roman" w:cs="Times New Roman"/>
            <w:sz w:val="24"/>
            <w:szCs w:val="24"/>
            <w:lang w:eastAsia="es-ES"/>
          </w:rPr>
          <w:br/>
          <w:t>Serenata de Schubert</w:t>
        </w:r>
        <w:r w:rsidRPr="009F27FC">
          <w:rPr>
            <w:rFonts w:ascii="Times New Roman" w:eastAsia="Times New Roman" w:hAnsi="Times New Roman" w:cs="Times New Roman"/>
            <w:sz w:val="24"/>
            <w:szCs w:val="24"/>
            <w:lang w:eastAsia="es-ES"/>
          </w:rPr>
          <w:br/>
          <w:t xml:space="preserve">Himno al Sol de </w:t>
        </w:r>
        <w:proofErr w:type="spellStart"/>
        <w:r w:rsidRPr="009F27FC">
          <w:rPr>
            <w:rFonts w:ascii="Times New Roman" w:eastAsia="Times New Roman" w:hAnsi="Times New Roman" w:cs="Times New Roman"/>
            <w:sz w:val="24"/>
            <w:szCs w:val="24"/>
            <w:lang w:eastAsia="es-ES"/>
          </w:rPr>
          <w:t>Rimsky-Korsakov</w:t>
        </w:r>
        <w:proofErr w:type="spellEnd"/>
      </w:ins>
    </w:p>
    <w:p w:rsidR="009F27FC" w:rsidRPr="009F27FC" w:rsidRDefault="009F27FC" w:rsidP="009F27FC">
      <w:pPr>
        <w:spacing w:before="100" w:beforeAutospacing="1" w:after="100" w:afterAutospacing="1" w:line="240" w:lineRule="auto"/>
        <w:jc w:val="left"/>
        <w:outlineLvl w:val="1"/>
        <w:rPr>
          <w:ins w:id="31" w:author="Unknown"/>
          <w:rFonts w:ascii="Times New Roman" w:eastAsia="Times New Roman" w:hAnsi="Times New Roman" w:cs="Times New Roman"/>
          <w:b/>
          <w:bCs/>
          <w:sz w:val="36"/>
          <w:szCs w:val="36"/>
          <w:lang w:eastAsia="es-ES"/>
        </w:rPr>
      </w:pPr>
      <w:ins w:id="32" w:author="Unknown">
        <w:r w:rsidRPr="009F27FC">
          <w:rPr>
            <w:rFonts w:ascii="Times New Roman" w:eastAsia="Times New Roman" w:hAnsi="Times New Roman" w:cs="Times New Roman"/>
            <w:b/>
            <w:bCs/>
            <w:sz w:val="36"/>
            <w:szCs w:val="36"/>
            <w:lang w:eastAsia="es-ES"/>
          </w:rPr>
          <w:lastRenderedPageBreak/>
          <w:t>Dolor de estómago:</w:t>
        </w:r>
      </w:ins>
    </w:p>
    <w:p w:rsidR="009F27FC" w:rsidRPr="009F27FC" w:rsidRDefault="009F27FC" w:rsidP="009F27FC">
      <w:pPr>
        <w:spacing w:before="100" w:beforeAutospacing="1" w:after="100" w:afterAutospacing="1" w:line="240" w:lineRule="auto"/>
        <w:jc w:val="left"/>
        <w:rPr>
          <w:ins w:id="33" w:author="Unknown"/>
          <w:rFonts w:ascii="Times New Roman" w:eastAsia="Times New Roman" w:hAnsi="Times New Roman" w:cs="Times New Roman"/>
          <w:sz w:val="24"/>
          <w:szCs w:val="24"/>
          <w:lang w:eastAsia="es-ES"/>
        </w:rPr>
      </w:pPr>
      <w:ins w:id="34" w:author="Unknown">
        <w:r w:rsidRPr="009F27FC">
          <w:rPr>
            <w:rFonts w:ascii="Times New Roman" w:eastAsia="Times New Roman" w:hAnsi="Times New Roman" w:cs="Times New Roman"/>
            <w:sz w:val="24"/>
            <w:szCs w:val="24"/>
            <w:lang w:eastAsia="es-ES"/>
          </w:rPr>
          <w:t xml:space="preserve">Música para la Mesa de </w:t>
        </w:r>
        <w:proofErr w:type="spellStart"/>
        <w:r w:rsidRPr="009F27FC">
          <w:rPr>
            <w:rFonts w:ascii="Times New Roman" w:eastAsia="Times New Roman" w:hAnsi="Times New Roman" w:cs="Times New Roman"/>
            <w:sz w:val="24"/>
            <w:szCs w:val="24"/>
            <w:lang w:eastAsia="es-ES"/>
          </w:rPr>
          <w:t>Telemann</w:t>
        </w:r>
        <w:proofErr w:type="spellEnd"/>
        <w:r w:rsidRPr="009F27FC">
          <w:rPr>
            <w:rFonts w:ascii="Times New Roman" w:eastAsia="Times New Roman" w:hAnsi="Times New Roman" w:cs="Times New Roman"/>
            <w:sz w:val="24"/>
            <w:szCs w:val="24"/>
            <w:lang w:eastAsia="es-ES"/>
          </w:rPr>
          <w:br/>
          <w:t xml:space="preserve">Concierto de Arpa de </w:t>
        </w:r>
        <w:proofErr w:type="spellStart"/>
        <w:r w:rsidRPr="009F27FC">
          <w:rPr>
            <w:rFonts w:ascii="Times New Roman" w:eastAsia="Times New Roman" w:hAnsi="Times New Roman" w:cs="Times New Roman"/>
            <w:sz w:val="24"/>
            <w:szCs w:val="24"/>
            <w:lang w:eastAsia="es-ES"/>
          </w:rPr>
          <w:t>Haendel</w:t>
        </w:r>
        <w:proofErr w:type="spellEnd"/>
        <w:r w:rsidRPr="009F27FC">
          <w:rPr>
            <w:rFonts w:ascii="Times New Roman" w:eastAsia="Times New Roman" w:hAnsi="Times New Roman" w:cs="Times New Roman"/>
            <w:sz w:val="24"/>
            <w:szCs w:val="24"/>
            <w:lang w:eastAsia="es-ES"/>
          </w:rPr>
          <w:br/>
          <w:t>Concierto de oboe de Vivaldi</w:t>
        </w:r>
      </w:ins>
    </w:p>
    <w:p w:rsidR="009F27FC" w:rsidRPr="009F27FC" w:rsidRDefault="009F27FC" w:rsidP="009F27FC">
      <w:pPr>
        <w:spacing w:before="100" w:beforeAutospacing="1" w:after="100" w:afterAutospacing="1" w:line="240" w:lineRule="auto"/>
        <w:jc w:val="left"/>
        <w:outlineLvl w:val="1"/>
        <w:rPr>
          <w:ins w:id="35" w:author="Unknown"/>
          <w:rFonts w:ascii="Times New Roman" w:eastAsia="Times New Roman" w:hAnsi="Times New Roman" w:cs="Times New Roman"/>
          <w:b/>
          <w:bCs/>
          <w:sz w:val="36"/>
          <w:szCs w:val="36"/>
          <w:lang w:eastAsia="es-ES"/>
        </w:rPr>
      </w:pPr>
      <w:ins w:id="36" w:author="Unknown">
        <w:r w:rsidRPr="009F27FC">
          <w:rPr>
            <w:rFonts w:ascii="Times New Roman" w:eastAsia="Times New Roman" w:hAnsi="Times New Roman" w:cs="Times New Roman"/>
            <w:b/>
            <w:bCs/>
            <w:sz w:val="36"/>
            <w:szCs w:val="36"/>
            <w:lang w:eastAsia="es-ES"/>
          </w:rPr>
          <w:t>Energéticas:</w:t>
        </w:r>
      </w:ins>
    </w:p>
    <w:p w:rsidR="009F27FC" w:rsidRPr="009F27FC" w:rsidRDefault="009F27FC" w:rsidP="009F27FC">
      <w:pPr>
        <w:spacing w:before="100" w:beforeAutospacing="1" w:after="100" w:afterAutospacing="1" w:line="240" w:lineRule="auto"/>
        <w:jc w:val="left"/>
        <w:rPr>
          <w:ins w:id="37" w:author="Unknown"/>
          <w:rFonts w:ascii="Times New Roman" w:eastAsia="Times New Roman" w:hAnsi="Times New Roman" w:cs="Times New Roman"/>
          <w:sz w:val="24"/>
          <w:szCs w:val="24"/>
          <w:lang w:eastAsia="es-ES"/>
        </w:rPr>
      </w:pPr>
      <w:ins w:id="38" w:author="Unknown">
        <w:r w:rsidRPr="009F27FC">
          <w:rPr>
            <w:rFonts w:ascii="Times New Roman" w:eastAsia="Times New Roman" w:hAnsi="Times New Roman" w:cs="Times New Roman"/>
            <w:sz w:val="24"/>
            <w:szCs w:val="24"/>
            <w:lang w:eastAsia="es-ES"/>
          </w:rPr>
          <w:t xml:space="preserve">La suite </w:t>
        </w:r>
        <w:proofErr w:type="spellStart"/>
        <w:r w:rsidRPr="009F27FC">
          <w:rPr>
            <w:rFonts w:ascii="Times New Roman" w:eastAsia="Times New Roman" w:hAnsi="Times New Roman" w:cs="Times New Roman"/>
            <w:sz w:val="24"/>
            <w:szCs w:val="24"/>
            <w:lang w:eastAsia="es-ES"/>
          </w:rPr>
          <w:t>Karalia</w:t>
        </w:r>
        <w:proofErr w:type="spellEnd"/>
        <w:r w:rsidRPr="009F27FC">
          <w:rPr>
            <w:rFonts w:ascii="Times New Roman" w:eastAsia="Times New Roman" w:hAnsi="Times New Roman" w:cs="Times New Roman"/>
            <w:sz w:val="24"/>
            <w:szCs w:val="24"/>
            <w:lang w:eastAsia="es-ES"/>
          </w:rPr>
          <w:t xml:space="preserve"> de </w:t>
        </w:r>
        <w:proofErr w:type="spellStart"/>
        <w:r w:rsidRPr="009F27FC">
          <w:rPr>
            <w:rFonts w:ascii="Times New Roman" w:eastAsia="Times New Roman" w:hAnsi="Times New Roman" w:cs="Times New Roman"/>
            <w:sz w:val="24"/>
            <w:szCs w:val="24"/>
            <w:lang w:eastAsia="es-ES"/>
          </w:rPr>
          <w:t>Sibelius</w:t>
        </w:r>
        <w:proofErr w:type="spellEnd"/>
        <w:r w:rsidRPr="009F27FC">
          <w:rPr>
            <w:rFonts w:ascii="Times New Roman" w:eastAsia="Times New Roman" w:hAnsi="Times New Roman" w:cs="Times New Roman"/>
            <w:sz w:val="24"/>
            <w:szCs w:val="24"/>
            <w:lang w:eastAsia="es-ES"/>
          </w:rPr>
          <w:br/>
          <w:t>Serenata de Cuerdas (</w:t>
        </w:r>
        <w:proofErr w:type="spellStart"/>
        <w:r w:rsidRPr="009F27FC">
          <w:rPr>
            <w:rFonts w:ascii="Times New Roman" w:eastAsia="Times New Roman" w:hAnsi="Times New Roman" w:cs="Times New Roman"/>
            <w:sz w:val="24"/>
            <w:szCs w:val="24"/>
            <w:lang w:eastAsia="es-ES"/>
          </w:rPr>
          <w:t>op</w:t>
        </w:r>
        <w:proofErr w:type="spellEnd"/>
        <w:r w:rsidRPr="009F27FC">
          <w:rPr>
            <w:rFonts w:ascii="Times New Roman" w:eastAsia="Times New Roman" w:hAnsi="Times New Roman" w:cs="Times New Roman"/>
            <w:sz w:val="24"/>
            <w:szCs w:val="24"/>
            <w:lang w:eastAsia="es-ES"/>
          </w:rPr>
          <w:t xml:space="preserve">. 48) de </w:t>
        </w:r>
        <w:proofErr w:type="spellStart"/>
        <w:r w:rsidRPr="009F27FC">
          <w:rPr>
            <w:rFonts w:ascii="Times New Roman" w:eastAsia="Times New Roman" w:hAnsi="Times New Roman" w:cs="Times New Roman"/>
            <w:sz w:val="24"/>
            <w:szCs w:val="24"/>
            <w:lang w:eastAsia="es-ES"/>
          </w:rPr>
          <w:t>Tschaikowsky</w:t>
        </w:r>
        <w:proofErr w:type="spellEnd"/>
        <w:r w:rsidRPr="009F27FC">
          <w:rPr>
            <w:rFonts w:ascii="Times New Roman" w:eastAsia="Times New Roman" w:hAnsi="Times New Roman" w:cs="Times New Roman"/>
            <w:sz w:val="24"/>
            <w:szCs w:val="24"/>
            <w:lang w:eastAsia="es-ES"/>
          </w:rPr>
          <w:br/>
          <w:t xml:space="preserve">Obertura de Guillermo </w:t>
        </w:r>
        <w:proofErr w:type="spellStart"/>
        <w:r w:rsidRPr="009F27FC">
          <w:rPr>
            <w:rFonts w:ascii="Times New Roman" w:eastAsia="Times New Roman" w:hAnsi="Times New Roman" w:cs="Times New Roman"/>
            <w:sz w:val="24"/>
            <w:szCs w:val="24"/>
            <w:lang w:eastAsia="es-ES"/>
          </w:rPr>
          <w:t>Tell</w:t>
        </w:r>
        <w:proofErr w:type="spellEnd"/>
        <w:r w:rsidRPr="009F27FC">
          <w:rPr>
            <w:rFonts w:ascii="Times New Roman" w:eastAsia="Times New Roman" w:hAnsi="Times New Roman" w:cs="Times New Roman"/>
            <w:sz w:val="24"/>
            <w:szCs w:val="24"/>
            <w:lang w:eastAsia="es-ES"/>
          </w:rPr>
          <w:t xml:space="preserve"> de </w:t>
        </w:r>
        <w:proofErr w:type="spellStart"/>
        <w:r w:rsidRPr="009F27FC">
          <w:rPr>
            <w:rFonts w:ascii="Times New Roman" w:eastAsia="Times New Roman" w:hAnsi="Times New Roman" w:cs="Times New Roman"/>
            <w:sz w:val="24"/>
            <w:szCs w:val="24"/>
            <w:lang w:eastAsia="es-ES"/>
          </w:rPr>
          <w:t>Rossini</w:t>
        </w:r>
        <w:proofErr w:type="spellEnd"/>
      </w:ins>
    </w:p>
    <w:p w:rsidR="009F27FC" w:rsidRPr="009F27FC" w:rsidRDefault="009F27FC" w:rsidP="009F27FC">
      <w:pPr>
        <w:spacing w:before="100" w:beforeAutospacing="1" w:after="100" w:afterAutospacing="1" w:line="240" w:lineRule="auto"/>
        <w:jc w:val="left"/>
        <w:rPr>
          <w:ins w:id="39" w:author="Unknown"/>
          <w:rFonts w:ascii="Times New Roman" w:eastAsia="Times New Roman" w:hAnsi="Times New Roman" w:cs="Times New Roman"/>
          <w:sz w:val="24"/>
          <w:szCs w:val="24"/>
          <w:lang w:eastAsia="es-ES"/>
        </w:rPr>
      </w:pPr>
      <w:ins w:id="40" w:author="Unknown">
        <w:r w:rsidRPr="009F27FC">
          <w:rPr>
            <w:rFonts w:ascii="Times New Roman" w:eastAsia="Times New Roman" w:hAnsi="Times New Roman" w:cs="Times New Roman"/>
            <w:sz w:val="24"/>
            <w:szCs w:val="24"/>
            <w:lang w:eastAsia="es-ES"/>
          </w:rPr>
          <w:t>La terapia musical dio resultados científicamente comprobados en el año de 1930, en la ciudad de Nueva York, a partir de ahí se da el siguiente concepto terapéutico:</w:t>
        </w:r>
      </w:ins>
    </w:p>
    <w:p w:rsidR="009F27FC" w:rsidRPr="009F27FC" w:rsidRDefault="009F27FC" w:rsidP="009F27FC">
      <w:pPr>
        <w:spacing w:before="100" w:beforeAutospacing="1" w:after="100" w:afterAutospacing="1" w:line="240" w:lineRule="auto"/>
        <w:jc w:val="left"/>
        <w:rPr>
          <w:ins w:id="41" w:author="Unknown"/>
          <w:rFonts w:ascii="Times New Roman" w:eastAsia="Times New Roman" w:hAnsi="Times New Roman" w:cs="Times New Roman"/>
          <w:sz w:val="24"/>
          <w:szCs w:val="24"/>
          <w:lang w:eastAsia="es-ES"/>
        </w:rPr>
      </w:pPr>
      <w:ins w:id="42" w:author="Unknown">
        <w:r w:rsidRPr="009F27FC">
          <w:rPr>
            <w:rFonts w:ascii="Times New Roman" w:eastAsia="Times New Roman" w:hAnsi="Times New Roman" w:cs="Times New Roman"/>
            <w:sz w:val="24"/>
            <w:szCs w:val="24"/>
            <w:lang w:eastAsia="es-ES"/>
          </w:rPr>
          <w:t>La acción de la música es una eficaz terapia que actúa sobre el sistema nervioso y en las crisis emocionales, aumentando o disminuyendo las secreciones glandulares, activando (o disminuyendo) la circulación de la sangre y, por consiguiente, regulando la tensión arterial.</w:t>
        </w:r>
      </w:ins>
    </w:p>
    <w:p w:rsidR="009F27FC" w:rsidRPr="009F27FC" w:rsidRDefault="009F27FC" w:rsidP="009F27FC">
      <w:pPr>
        <w:spacing w:before="100" w:beforeAutospacing="1" w:after="100" w:afterAutospacing="1" w:line="240" w:lineRule="auto"/>
        <w:jc w:val="left"/>
        <w:rPr>
          <w:ins w:id="43" w:author="Unknown"/>
          <w:rFonts w:ascii="Times New Roman" w:eastAsia="Times New Roman" w:hAnsi="Times New Roman" w:cs="Times New Roman"/>
          <w:sz w:val="24"/>
          <w:szCs w:val="24"/>
          <w:lang w:eastAsia="es-ES"/>
        </w:rPr>
      </w:pPr>
      <w:ins w:id="44" w:author="Unknown">
        <w:r w:rsidRPr="009F27FC">
          <w:rPr>
            <w:rFonts w:ascii="Times New Roman" w:eastAsia="Times New Roman" w:hAnsi="Times New Roman" w:cs="Times New Roman"/>
            <w:sz w:val="24"/>
            <w:szCs w:val="24"/>
            <w:lang w:eastAsia="es-ES"/>
          </w:rPr>
          <w:t>La música influye en nuestra mente y en nuestro organismo mediante la creación de emociones. Cualquier pieza musical puede influir ya sea de manera negativa o positiva, tanto puede causarnos depresión, angustia, estrés, ansiedad o ira, como puede relajarnos, causarnos alegría o equilibrio psíquico.</w:t>
        </w:r>
      </w:ins>
    </w:p>
    <w:p w:rsidR="009F27FC" w:rsidRPr="009F27FC" w:rsidRDefault="009F27FC" w:rsidP="009F27FC">
      <w:pPr>
        <w:spacing w:before="100" w:beforeAutospacing="1" w:after="100" w:afterAutospacing="1" w:line="240" w:lineRule="auto"/>
        <w:jc w:val="left"/>
        <w:rPr>
          <w:ins w:id="45" w:author="Unknown"/>
          <w:rFonts w:ascii="Times New Roman" w:eastAsia="Times New Roman" w:hAnsi="Times New Roman" w:cs="Times New Roman"/>
          <w:sz w:val="24"/>
          <w:szCs w:val="24"/>
          <w:lang w:eastAsia="es-ES"/>
        </w:rPr>
      </w:pPr>
      <w:ins w:id="46" w:author="Unknown">
        <w:r w:rsidRPr="009F27FC">
          <w:rPr>
            <w:rFonts w:ascii="Times New Roman" w:eastAsia="Times New Roman" w:hAnsi="Times New Roman" w:cs="Times New Roman"/>
            <w:sz w:val="24"/>
            <w:szCs w:val="24"/>
            <w:lang w:eastAsia="es-ES"/>
          </w:rPr>
          <w:t xml:space="preserve">No hace falta saber de música para saber </w:t>
        </w:r>
        <w:proofErr w:type="spellStart"/>
        <w:r w:rsidRPr="009F27FC">
          <w:rPr>
            <w:rFonts w:ascii="Times New Roman" w:eastAsia="Times New Roman" w:hAnsi="Times New Roman" w:cs="Times New Roman"/>
            <w:sz w:val="24"/>
            <w:szCs w:val="24"/>
            <w:lang w:eastAsia="es-ES"/>
          </w:rPr>
          <w:t>como</w:t>
        </w:r>
        <w:proofErr w:type="spellEnd"/>
        <w:r w:rsidRPr="009F27FC">
          <w:rPr>
            <w:rFonts w:ascii="Times New Roman" w:eastAsia="Times New Roman" w:hAnsi="Times New Roman" w:cs="Times New Roman"/>
            <w:sz w:val="24"/>
            <w:szCs w:val="24"/>
            <w:lang w:eastAsia="es-ES"/>
          </w:rPr>
          <w:t xml:space="preserve"> influye cualquier pieza en nuestro organismo, basta con sentir que tipo de emociones despierta en nosotros. Las emociones negativas liberan sustancias químicas en nuestro organismo que obstaculizan su funcionamiento, las emociones positivas liberan sustancias positivas que colaboran a su buen funcionamiento.</w:t>
        </w:r>
      </w:ins>
    </w:p>
    <w:p w:rsidR="009F27FC" w:rsidRPr="009F27FC" w:rsidRDefault="009F27FC" w:rsidP="009F27FC">
      <w:pPr>
        <w:spacing w:before="100" w:beforeAutospacing="1" w:after="100" w:afterAutospacing="1" w:line="240" w:lineRule="auto"/>
        <w:jc w:val="left"/>
        <w:rPr>
          <w:ins w:id="47" w:author="Unknown"/>
          <w:rFonts w:ascii="Times New Roman" w:eastAsia="Times New Roman" w:hAnsi="Times New Roman" w:cs="Times New Roman"/>
          <w:sz w:val="24"/>
          <w:szCs w:val="24"/>
          <w:lang w:eastAsia="es-ES"/>
        </w:rPr>
      </w:pPr>
      <w:ins w:id="48" w:author="Unknown">
        <w:r w:rsidRPr="009F27FC">
          <w:rPr>
            <w:rFonts w:ascii="Times New Roman" w:eastAsia="Times New Roman" w:hAnsi="Times New Roman" w:cs="Times New Roman"/>
            <w:sz w:val="24"/>
            <w:szCs w:val="24"/>
            <w:lang w:eastAsia="es-ES"/>
          </w:rPr>
          <w:t>La música actúa dentro de nosotros, de nuestra mente por medio de vibraciones naturales que participan en cualquier tipo de materia. En este caso, estas vibraciones se filtran en nuestra mente y a su vez ésta envía la orden a afectando a nuestro organismo.</w:t>
        </w:r>
      </w:ins>
    </w:p>
    <w:p w:rsidR="009F27FC" w:rsidRPr="009F27FC" w:rsidRDefault="009F27FC" w:rsidP="009F27FC">
      <w:pPr>
        <w:spacing w:before="100" w:beforeAutospacing="1" w:after="100" w:afterAutospacing="1" w:line="240" w:lineRule="auto"/>
        <w:jc w:val="left"/>
        <w:rPr>
          <w:ins w:id="49" w:author="Unknown"/>
          <w:rFonts w:ascii="Times New Roman" w:eastAsia="Times New Roman" w:hAnsi="Times New Roman" w:cs="Times New Roman"/>
          <w:sz w:val="24"/>
          <w:szCs w:val="24"/>
          <w:lang w:eastAsia="es-ES"/>
        </w:rPr>
      </w:pPr>
      <w:ins w:id="50" w:author="Unknown">
        <w:r w:rsidRPr="009F27FC">
          <w:rPr>
            <w:rFonts w:ascii="Times New Roman" w:eastAsia="Times New Roman" w:hAnsi="Times New Roman" w:cs="Times New Roman"/>
            <w:sz w:val="24"/>
            <w:szCs w:val="24"/>
            <w:lang w:eastAsia="es-ES"/>
          </w:rPr>
          <w:t>De esta manera, tenemos que la música puede curar daños como desequilibrios nerviosos, influye sobre el corazón y los pulmones, y más allá de cualquier enfermedad, también actúa positivamente sobre casos de alcoholismo, tabaquismo, drogas y hasta la prevención de suicidios.</w:t>
        </w:r>
      </w:ins>
    </w:p>
    <w:p w:rsidR="009F27FC" w:rsidRPr="009F27FC" w:rsidRDefault="009F27FC" w:rsidP="009F27FC">
      <w:pPr>
        <w:spacing w:before="100" w:beforeAutospacing="1" w:after="100" w:afterAutospacing="1" w:line="240" w:lineRule="auto"/>
        <w:jc w:val="left"/>
        <w:rPr>
          <w:ins w:id="51" w:author="Unknown"/>
          <w:rFonts w:ascii="Times New Roman" w:eastAsia="Times New Roman" w:hAnsi="Times New Roman" w:cs="Times New Roman"/>
          <w:sz w:val="24"/>
          <w:szCs w:val="24"/>
          <w:lang w:eastAsia="es-ES"/>
        </w:rPr>
      </w:pPr>
      <w:ins w:id="52" w:author="Unknown">
        <w:r w:rsidRPr="009F27FC">
          <w:rPr>
            <w:rFonts w:ascii="Times New Roman" w:eastAsia="Times New Roman" w:hAnsi="Times New Roman" w:cs="Times New Roman"/>
            <w:sz w:val="24"/>
            <w:szCs w:val="24"/>
            <w:lang w:eastAsia="es-ES"/>
          </w:rPr>
          <w:t>La música posee las cualidades de una droga, positivamente hablando, ya que tiene la capacidad de estimular o reprimir funciones del organismo. Al mismo tiempo, la música dispone de un tipo de lenguaje que es imposible convertir en palabras. Es un lenguaje único que solamente se puede interpretar por medio de la energía y la vibración, si nosotros no tenemos este conocimiento en conciencia, nuestra mente y nuestro cuerpo si, nuestro espíritu también, así que basta una pieza musical para que mente, cuerpo y espíritu actúen solos.</w:t>
        </w:r>
      </w:ins>
    </w:p>
    <w:p w:rsidR="009F27FC" w:rsidRPr="009F27FC" w:rsidRDefault="009F27FC" w:rsidP="009F27FC">
      <w:pPr>
        <w:spacing w:before="100" w:beforeAutospacing="1" w:after="100" w:afterAutospacing="1" w:line="240" w:lineRule="auto"/>
        <w:jc w:val="left"/>
        <w:rPr>
          <w:ins w:id="53" w:author="Unknown"/>
          <w:rFonts w:ascii="Times New Roman" w:eastAsia="Times New Roman" w:hAnsi="Times New Roman" w:cs="Times New Roman"/>
          <w:sz w:val="24"/>
          <w:szCs w:val="24"/>
          <w:lang w:eastAsia="es-ES"/>
        </w:rPr>
      </w:pPr>
      <w:ins w:id="54" w:author="Unknown">
        <w:r w:rsidRPr="009F27FC">
          <w:rPr>
            <w:rFonts w:ascii="Times New Roman" w:eastAsia="Times New Roman" w:hAnsi="Times New Roman" w:cs="Times New Roman"/>
            <w:sz w:val="24"/>
            <w:szCs w:val="24"/>
            <w:lang w:eastAsia="es-ES"/>
          </w:rPr>
          <w:lastRenderedPageBreak/>
          <w:t xml:space="preserve">Por eso, más allá del misticismo y la espiritualidad, se encuentra la ciencia, la cual </w:t>
        </w:r>
        <w:proofErr w:type="spellStart"/>
        <w:proofErr w:type="gramStart"/>
        <w:r w:rsidRPr="009F27FC">
          <w:rPr>
            <w:rFonts w:ascii="Times New Roman" w:eastAsia="Times New Roman" w:hAnsi="Times New Roman" w:cs="Times New Roman"/>
            <w:sz w:val="24"/>
            <w:szCs w:val="24"/>
            <w:lang w:eastAsia="es-ES"/>
          </w:rPr>
          <w:t>a</w:t>
        </w:r>
        <w:proofErr w:type="spellEnd"/>
        <w:proofErr w:type="gramEnd"/>
        <w:r w:rsidRPr="009F27FC">
          <w:rPr>
            <w:rFonts w:ascii="Times New Roman" w:eastAsia="Times New Roman" w:hAnsi="Times New Roman" w:cs="Times New Roman"/>
            <w:sz w:val="24"/>
            <w:szCs w:val="24"/>
            <w:lang w:eastAsia="es-ES"/>
          </w:rPr>
          <w:t xml:space="preserve"> adoptado a la música como una forma de curación en los tratamientos de psicoterapia moderna.</w:t>
        </w:r>
      </w:ins>
    </w:p>
    <w:p w:rsidR="009F27FC" w:rsidRPr="009F27FC" w:rsidRDefault="009F27FC" w:rsidP="009F27FC">
      <w:pPr>
        <w:spacing w:before="100" w:beforeAutospacing="1" w:after="100" w:afterAutospacing="1" w:line="240" w:lineRule="auto"/>
        <w:jc w:val="left"/>
        <w:rPr>
          <w:ins w:id="55" w:author="Unknown"/>
          <w:rFonts w:ascii="Times New Roman" w:eastAsia="Times New Roman" w:hAnsi="Times New Roman" w:cs="Times New Roman"/>
          <w:sz w:val="24"/>
          <w:szCs w:val="24"/>
          <w:lang w:eastAsia="es-ES"/>
        </w:rPr>
      </w:pPr>
      <w:ins w:id="56" w:author="Unknown">
        <w:r w:rsidRPr="009F27FC">
          <w:rPr>
            <w:rFonts w:ascii="Times New Roman" w:eastAsia="Times New Roman" w:hAnsi="Times New Roman" w:cs="Times New Roman"/>
            <w:sz w:val="24"/>
            <w:szCs w:val="24"/>
            <w:lang w:eastAsia="es-ES"/>
          </w:rPr>
          <w:t>Los cuatro tratamientos más utilizados en la terapéutica musical son:</w:t>
        </w:r>
      </w:ins>
    </w:p>
    <w:p w:rsidR="009F27FC" w:rsidRPr="009F27FC" w:rsidRDefault="009F27FC" w:rsidP="009F27FC">
      <w:pPr>
        <w:spacing w:before="100" w:beforeAutospacing="1" w:after="100" w:afterAutospacing="1" w:line="240" w:lineRule="auto"/>
        <w:jc w:val="left"/>
        <w:rPr>
          <w:ins w:id="57" w:author="Unknown"/>
          <w:rFonts w:ascii="Times New Roman" w:eastAsia="Times New Roman" w:hAnsi="Times New Roman" w:cs="Times New Roman"/>
          <w:sz w:val="24"/>
          <w:szCs w:val="24"/>
          <w:lang w:eastAsia="es-ES"/>
        </w:rPr>
      </w:pPr>
      <w:ins w:id="58" w:author="Unknown">
        <w:r w:rsidRPr="009F27FC">
          <w:rPr>
            <w:rFonts w:ascii="Times New Roman" w:eastAsia="Times New Roman" w:hAnsi="Times New Roman" w:cs="Times New Roman"/>
            <w:sz w:val="24"/>
            <w:szCs w:val="24"/>
            <w:lang w:eastAsia="es-ES"/>
          </w:rPr>
          <w:t>La audición pasiva</w:t>
        </w:r>
        <w:r w:rsidRPr="009F27FC">
          <w:rPr>
            <w:rFonts w:ascii="Times New Roman" w:eastAsia="Times New Roman" w:hAnsi="Times New Roman" w:cs="Times New Roman"/>
            <w:sz w:val="24"/>
            <w:szCs w:val="24"/>
            <w:lang w:eastAsia="es-ES"/>
          </w:rPr>
          <w:br/>
          <w:t>La audición activa</w:t>
        </w:r>
        <w:r w:rsidRPr="009F27FC">
          <w:rPr>
            <w:rFonts w:ascii="Times New Roman" w:eastAsia="Times New Roman" w:hAnsi="Times New Roman" w:cs="Times New Roman"/>
            <w:sz w:val="24"/>
            <w:szCs w:val="24"/>
            <w:lang w:eastAsia="es-ES"/>
          </w:rPr>
          <w:br/>
          <w:t>La interpretación</w:t>
        </w:r>
        <w:r w:rsidRPr="009F27FC">
          <w:rPr>
            <w:rFonts w:ascii="Times New Roman" w:eastAsia="Times New Roman" w:hAnsi="Times New Roman" w:cs="Times New Roman"/>
            <w:sz w:val="24"/>
            <w:szCs w:val="24"/>
            <w:lang w:eastAsia="es-ES"/>
          </w:rPr>
          <w:br/>
          <w:t>La labor creadora</w:t>
        </w:r>
      </w:ins>
    </w:p>
    <w:p w:rsidR="009F27FC" w:rsidRPr="009F27FC" w:rsidRDefault="009F27FC" w:rsidP="009F27FC">
      <w:pPr>
        <w:spacing w:before="100" w:beforeAutospacing="1" w:after="100" w:afterAutospacing="1" w:line="240" w:lineRule="auto"/>
        <w:jc w:val="left"/>
        <w:rPr>
          <w:ins w:id="59" w:author="Unknown"/>
          <w:rFonts w:ascii="Times New Roman" w:eastAsia="Times New Roman" w:hAnsi="Times New Roman" w:cs="Times New Roman"/>
          <w:sz w:val="24"/>
          <w:szCs w:val="24"/>
          <w:lang w:eastAsia="es-ES"/>
        </w:rPr>
      </w:pPr>
      <w:ins w:id="60" w:author="Unknown">
        <w:r w:rsidRPr="009F27FC">
          <w:rPr>
            <w:rFonts w:ascii="Times New Roman" w:eastAsia="Times New Roman" w:hAnsi="Times New Roman" w:cs="Times New Roman"/>
            <w:sz w:val="24"/>
            <w:szCs w:val="24"/>
            <w:lang w:eastAsia="es-ES"/>
          </w:rPr>
          <w:t>El principal valor terapéutico de la musicoterapia reside en su influencia sobre las distintas emociones. También ejerce efectos sobre el metabolismo, la presión el pulso y el volumen sanguíneo, la energía muscular, la respiración y las secreciones internas.</w:t>
        </w:r>
      </w:ins>
    </w:p>
    <w:p w:rsidR="009F27FC" w:rsidRPr="009F27FC" w:rsidRDefault="009F27FC" w:rsidP="009F27FC">
      <w:pPr>
        <w:spacing w:before="100" w:beforeAutospacing="1" w:after="100" w:afterAutospacing="1" w:line="240" w:lineRule="auto"/>
        <w:jc w:val="left"/>
        <w:rPr>
          <w:ins w:id="61" w:author="Unknown"/>
          <w:rFonts w:ascii="Times New Roman" w:eastAsia="Times New Roman" w:hAnsi="Times New Roman" w:cs="Times New Roman"/>
          <w:sz w:val="24"/>
          <w:szCs w:val="24"/>
          <w:lang w:eastAsia="es-ES"/>
        </w:rPr>
      </w:pPr>
      <w:ins w:id="62" w:author="Unknown">
        <w:r w:rsidRPr="009F27FC">
          <w:rPr>
            <w:rFonts w:ascii="Times New Roman" w:eastAsia="Times New Roman" w:hAnsi="Times New Roman" w:cs="Times New Roman"/>
            <w:sz w:val="24"/>
            <w:szCs w:val="24"/>
            <w:lang w:eastAsia="es-ES"/>
          </w:rPr>
          <w:t>La terapia musical puede utilizarse para despertar la atención y prolongar la duración de la misma, así como para estimular las facultades de asociación y la potencia imaginativa.</w:t>
        </w:r>
      </w:ins>
    </w:p>
    <w:p w:rsidR="009F27FC" w:rsidRPr="009F27FC" w:rsidRDefault="009F27FC" w:rsidP="009F27FC">
      <w:pPr>
        <w:spacing w:before="100" w:beforeAutospacing="1" w:after="100" w:afterAutospacing="1" w:line="240" w:lineRule="auto"/>
        <w:jc w:val="left"/>
        <w:rPr>
          <w:ins w:id="63" w:author="Unknown"/>
          <w:rFonts w:ascii="Times New Roman" w:eastAsia="Times New Roman" w:hAnsi="Times New Roman" w:cs="Times New Roman"/>
          <w:sz w:val="24"/>
          <w:szCs w:val="24"/>
          <w:lang w:eastAsia="es-ES"/>
        </w:rPr>
      </w:pPr>
      <w:ins w:id="64" w:author="Unknown">
        <w:r w:rsidRPr="009F27FC">
          <w:rPr>
            <w:rFonts w:ascii="Times New Roman" w:eastAsia="Times New Roman" w:hAnsi="Times New Roman" w:cs="Times New Roman"/>
            <w:sz w:val="24"/>
            <w:szCs w:val="24"/>
            <w:lang w:eastAsia="es-ES"/>
          </w:rPr>
          <w:t>También es excelente para producir escapes socialmente aceptables, asimismo, influye en la persona estimulando la confianza en sí misma</w:t>
        </w:r>
      </w:ins>
    </w:p>
    <w:p w:rsidR="009F27FC" w:rsidRPr="009F27FC" w:rsidRDefault="009F27FC" w:rsidP="009F27FC">
      <w:pPr>
        <w:spacing w:before="100" w:beforeAutospacing="1" w:after="100" w:afterAutospacing="1" w:line="240" w:lineRule="auto"/>
        <w:jc w:val="left"/>
        <w:rPr>
          <w:ins w:id="65" w:author="Unknown"/>
          <w:rFonts w:ascii="Times New Roman" w:eastAsia="Times New Roman" w:hAnsi="Times New Roman" w:cs="Times New Roman"/>
          <w:sz w:val="24"/>
          <w:szCs w:val="24"/>
          <w:lang w:eastAsia="es-ES"/>
        </w:rPr>
      </w:pPr>
      <w:ins w:id="66" w:author="Unknown">
        <w:r w:rsidRPr="009F27FC">
          <w:rPr>
            <w:rFonts w:ascii="Times New Roman" w:eastAsia="Times New Roman" w:hAnsi="Times New Roman" w:cs="Times New Roman"/>
            <w:sz w:val="24"/>
            <w:szCs w:val="24"/>
            <w:lang w:eastAsia="es-ES"/>
          </w:rPr>
          <w:t>La música añade ayuda a superar depresiones psíquicas, aliviar el insomnio y la tensión nerviosa y sobre todo, desvía la atención del paciente a disminuir su angustia.</w:t>
        </w:r>
      </w:ins>
    </w:p>
    <w:p w:rsidR="009F27FC" w:rsidRPr="009F27FC" w:rsidRDefault="009F27FC" w:rsidP="009F27FC">
      <w:pPr>
        <w:spacing w:before="100" w:beforeAutospacing="1" w:after="100" w:afterAutospacing="1" w:line="240" w:lineRule="auto"/>
        <w:jc w:val="left"/>
        <w:rPr>
          <w:ins w:id="67" w:author="Unknown"/>
          <w:rFonts w:ascii="Times New Roman" w:eastAsia="Times New Roman" w:hAnsi="Times New Roman" w:cs="Times New Roman"/>
          <w:sz w:val="24"/>
          <w:szCs w:val="24"/>
          <w:lang w:eastAsia="es-ES"/>
        </w:rPr>
      </w:pPr>
      <w:ins w:id="68" w:author="Unknown">
        <w:r w:rsidRPr="009F27FC">
          <w:rPr>
            <w:rFonts w:ascii="Times New Roman" w:eastAsia="Times New Roman" w:hAnsi="Times New Roman" w:cs="Times New Roman"/>
            <w:sz w:val="24"/>
            <w:szCs w:val="24"/>
            <w:lang w:eastAsia="es-ES"/>
          </w:rPr>
          <w:t>La música nos permite despertar el sentido de unidad, de integración social, ayudándonos a comprender y aceptar las ideas ajenas.</w:t>
        </w:r>
      </w:ins>
    </w:p>
    <w:p w:rsidR="009F27FC" w:rsidRPr="009F27FC" w:rsidRDefault="009F27FC" w:rsidP="009F27FC">
      <w:pPr>
        <w:spacing w:before="100" w:beforeAutospacing="1" w:after="100" w:afterAutospacing="1" w:line="240" w:lineRule="auto"/>
        <w:jc w:val="left"/>
        <w:rPr>
          <w:ins w:id="69" w:author="Unknown"/>
          <w:rFonts w:ascii="Times New Roman" w:eastAsia="Times New Roman" w:hAnsi="Times New Roman" w:cs="Times New Roman"/>
          <w:sz w:val="24"/>
          <w:szCs w:val="24"/>
          <w:lang w:eastAsia="es-ES"/>
        </w:rPr>
      </w:pPr>
      <w:ins w:id="70" w:author="Unknown">
        <w:r w:rsidRPr="009F27FC">
          <w:rPr>
            <w:rFonts w:ascii="Times New Roman" w:eastAsia="Times New Roman" w:hAnsi="Times New Roman" w:cs="Times New Roman"/>
            <w:sz w:val="24"/>
            <w:szCs w:val="24"/>
            <w:lang w:eastAsia="es-ES"/>
          </w:rPr>
          <w:t>Pero la música es mucho más que una terapia, la música consigue lo que difícilmente se consigue por medio directo de la ciencia o las religiones, la música eleva el nivel emocional de la mente humana, proyectándola al infinito.</w:t>
        </w:r>
      </w:ins>
    </w:p>
    <w:p w:rsidR="009F27FC" w:rsidRPr="009F27FC" w:rsidRDefault="009F27FC" w:rsidP="009F27FC">
      <w:pPr>
        <w:spacing w:before="100" w:beforeAutospacing="1" w:after="100" w:afterAutospacing="1" w:line="240" w:lineRule="auto"/>
        <w:jc w:val="left"/>
        <w:rPr>
          <w:ins w:id="71" w:author="Unknown"/>
          <w:rFonts w:ascii="Times New Roman" w:eastAsia="Times New Roman" w:hAnsi="Times New Roman" w:cs="Times New Roman"/>
          <w:sz w:val="24"/>
          <w:szCs w:val="24"/>
          <w:lang w:eastAsia="es-ES"/>
        </w:rPr>
      </w:pPr>
      <w:ins w:id="72" w:author="Unknown">
        <w:r w:rsidRPr="009F27FC">
          <w:rPr>
            <w:rFonts w:ascii="Times New Roman" w:eastAsia="Times New Roman" w:hAnsi="Times New Roman" w:cs="Times New Roman"/>
            <w:sz w:val="24"/>
            <w:szCs w:val="24"/>
            <w:lang w:eastAsia="es-ES"/>
          </w:rPr>
          <w:t>Este tipo de terapia también tiene sus limitaciones, y no hay reglas establecidas, es decir, una pieza musical que puede ser de beneficio para una persona, puede ser perjudicial para otra.</w:t>
        </w:r>
      </w:ins>
    </w:p>
    <w:p w:rsidR="009F27FC" w:rsidRPr="009F27FC" w:rsidRDefault="009F27FC" w:rsidP="009F27FC">
      <w:pPr>
        <w:spacing w:before="100" w:beforeAutospacing="1" w:after="100" w:afterAutospacing="1" w:line="240" w:lineRule="auto"/>
        <w:jc w:val="left"/>
        <w:rPr>
          <w:ins w:id="73" w:author="Unknown"/>
          <w:rFonts w:ascii="Times New Roman" w:eastAsia="Times New Roman" w:hAnsi="Times New Roman" w:cs="Times New Roman"/>
          <w:sz w:val="24"/>
          <w:szCs w:val="24"/>
          <w:lang w:eastAsia="es-ES"/>
        </w:rPr>
      </w:pPr>
      <w:ins w:id="74" w:author="Unknown">
        <w:r w:rsidRPr="009F27FC">
          <w:rPr>
            <w:rFonts w:ascii="Times New Roman" w:eastAsia="Times New Roman" w:hAnsi="Times New Roman" w:cs="Times New Roman"/>
            <w:sz w:val="24"/>
            <w:szCs w:val="24"/>
            <w:lang w:eastAsia="es-ES"/>
          </w:rPr>
          <w:t>La terapia musical no tiene efectos secundarios si se aplica profesionalmente dentro de la medicina.</w:t>
        </w:r>
      </w:ins>
    </w:p>
    <w:p w:rsidR="009F27FC" w:rsidRPr="009F27FC" w:rsidRDefault="009F27FC" w:rsidP="009F27FC">
      <w:pPr>
        <w:spacing w:before="100" w:beforeAutospacing="1" w:after="100" w:afterAutospacing="1" w:line="240" w:lineRule="auto"/>
        <w:jc w:val="left"/>
        <w:rPr>
          <w:ins w:id="75" w:author="Unknown"/>
          <w:rFonts w:ascii="Times New Roman" w:eastAsia="Times New Roman" w:hAnsi="Times New Roman" w:cs="Times New Roman"/>
          <w:sz w:val="24"/>
          <w:szCs w:val="24"/>
          <w:lang w:eastAsia="es-ES"/>
        </w:rPr>
      </w:pPr>
      <w:ins w:id="76" w:author="Unknown">
        <w:r w:rsidRPr="009F27FC">
          <w:rPr>
            <w:rFonts w:ascii="Times New Roman" w:eastAsia="Times New Roman" w:hAnsi="Times New Roman" w:cs="Times New Roman"/>
            <w:sz w:val="24"/>
            <w:szCs w:val="24"/>
            <w:lang w:eastAsia="es-ES"/>
          </w:rPr>
          <w:t>Antes de iniciar con nuestra sesión de musicoterapia, es necesario que el cuerpo tenga esta disposición, es decir, tenemos que alcanzar un cierto nivel de relajación.</w:t>
        </w:r>
      </w:ins>
    </w:p>
    <w:p w:rsidR="009F27FC" w:rsidRPr="009F27FC" w:rsidRDefault="009F27FC" w:rsidP="009F27FC">
      <w:pPr>
        <w:spacing w:before="100" w:beforeAutospacing="1" w:after="100" w:afterAutospacing="1" w:line="240" w:lineRule="auto"/>
        <w:jc w:val="left"/>
        <w:rPr>
          <w:ins w:id="77" w:author="Unknown"/>
          <w:rFonts w:ascii="Times New Roman" w:eastAsia="Times New Roman" w:hAnsi="Times New Roman" w:cs="Times New Roman"/>
          <w:sz w:val="24"/>
          <w:szCs w:val="24"/>
          <w:lang w:eastAsia="es-ES"/>
        </w:rPr>
      </w:pPr>
      <w:ins w:id="78" w:author="Unknown">
        <w:r w:rsidRPr="009F27FC">
          <w:rPr>
            <w:rFonts w:ascii="Times New Roman" w:eastAsia="Times New Roman" w:hAnsi="Times New Roman" w:cs="Times New Roman"/>
            <w:sz w:val="24"/>
            <w:szCs w:val="24"/>
            <w:lang w:eastAsia="es-ES"/>
          </w:rPr>
          <w:t>En este proceso, la respiración juega un papel muy importante, a continuación describiremos la forma correcta de respirar.</w:t>
        </w:r>
      </w:ins>
    </w:p>
    <w:p w:rsidR="009F27FC" w:rsidRPr="009F27FC" w:rsidRDefault="009F27FC" w:rsidP="009F27FC">
      <w:pPr>
        <w:spacing w:before="100" w:beforeAutospacing="1" w:after="100" w:afterAutospacing="1" w:line="240" w:lineRule="auto"/>
        <w:jc w:val="left"/>
        <w:rPr>
          <w:ins w:id="79" w:author="Unknown"/>
          <w:rFonts w:ascii="Times New Roman" w:eastAsia="Times New Roman" w:hAnsi="Times New Roman" w:cs="Times New Roman"/>
          <w:sz w:val="24"/>
          <w:szCs w:val="24"/>
          <w:lang w:eastAsia="es-ES"/>
        </w:rPr>
      </w:pPr>
      <w:ins w:id="80" w:author="Unknown">
        <w:r w:rsidRPr="009F27FC">
          <w:rPr>
            <w:rFonts w:ascii="Times New Roman" w:eastAsia="Times New Roman" w:hAnsi="Times New Roman" w:cs="Times New Roman"/>
            <w:sz w:val="24"/>
            <w:szCs w:val="24"/>
            <w:lang w:eastAsia="es-ES"/>
          </w:rPr>
          <w:t>Una vez terminado todo el proceso de relajación, procederemos a comprobar que todo nuestro cuerpo esté verdaderamente relajado haciendo otras 10 respiraciones más, largas y profundas, llenando completamente los pulmones de aire, haz una pausa de 5 minutos y procurando que nuestra mente permanezca en blanco.</w:t>
        </w:r>
      </w:ins>
    </w:p>
    <w:p w:rsidR="009F27FC" w:rsidRPr="009F27FC" w:rsidRDefault="009F27FC" w:rsidP="009F27FC">
      <w:pPr>
        <w:spacing w:before="100" w:beforeAutospacing="1" w:after="100" w:afterAutospacing="1" w:line="240" w:lineRule="auto"/>
        <w:jc w:val="left"/>
        <w:rPr>
          <w:ins w:id="81" w:author="Unknown"/>
          <w:rFonts w:ascii="Times New Roman" w:eastAsia="Times New Roman" w:hAnsi="Times New Roman" w:cs="Times New Roman"/>
          <w:sz w:val="24"/>
          <w:szCs w:val="24"/>
          <w:lang w:eastAsia="es-ES"/>
        </w:rPr>
      </w:pPr>
      <w:ins w:id="82" w:author="Unknown">
        <w:r w:rsidRPr="009F27FC">
          <w:rPr>
            <w:rFonts w:ascii="Times New Roman" w:eastAsia="Times New Roman" w:hAnsi="Times New Roman" w:cs="Times New Roman"/>
            <w:sz w:val="24"/>
            <w:szCs w:val="24"/>
            <w:lang w:eastAsia="es-ES"/>
          </w:rPr>
          <w:lastRenderedPageBreak/>
          <w:t>Poco a poco vamos abandonando el estado de relajación completa, y nos vamos incorporando nuevamente a la vida normal, inspirando la mayor cantidad posible de aire en cada respiración.</w:t>
        </w:r>
        <w:r w:rsidRPr="009F27FC">
          <w:rPr>
            <w:rFonts w:ascii="Times New Roman" w:eastAsia="Times New Roman" w:hAnsi="Times New Roman" w:cs="Times New Roman"/>
            <w:sz w:val="24"/>
            <w:szCs w:val="24"/>
            <w:lang w:eastAsia="es-ES"/>
          </w:rPr>
          <w:br/>
          <w:t>Poco a poco vamos moviendo nuestro cuerpo, lentamente hasta llegar a un nivel normal.</w:t>
        </w:r>
      </w:ins>
    </w:p>
    <w:p w:rsidR="009F27FC" w:rsidRPr="009F27FC" w:rsidRDefault="009F27FC" w:rsidP="009F27FC">
      <w:pPr>
        <w:spacing w:before="100" w:beforeAutospacing="1" w:after="100" w:afterAutospacing="1" w:line="240" w:lineRule="auto"/>
        <w:jc w:val="left"/>
        <w:rPr>
          <w:ins w:id="83" w:author="Unknown"/>
          <w:rFonts w:ascii="Times New Roman" w:eastAsia="Times New Roman" w:hAnsi="Times New Roman" w:cs="Times New Roman"/>
          <w:sz w:val="24"/>
          <w:szCs w:val="24"/>
          <w:lang w:eastAsia="es-ES"/>
        </w:rPr>
      </w:pPr>
      <w:ins w:id="84" w:author="Unknown">
        <w:r w:rsidRPr="009F27FC">
          <w:rPr>
            <w:rFonts w:ascii="Times New Roman" w:eastAsia="Times New Roman" w:hAnsi="Times New Roman" w:cs="Times New Roman"/>
            <w:sz w:val="24"/>
            <w:szCs w:val="24"/>
            <w:lang w:eastAsia="es-ES"/>
          </w:rPr>
          <w:t> </w:t>
        </w:r>
      </w:ins>
    </w:p>
    <w:p w:rsidR="009F27FC" w:rsidRPr="009F27FC" w:rsidRDefault="009F27FC" w:rsidP="009F27FC">
      <w:pPr>
        <w:spacing w:before="100" w:beforeAutospacing="1" w:after="100" w:afterAutospacing="1" w:line="240" w:lineRule="auto"/>
        <w:jc w:val="left"/>
        <w:rPr>
          <w:ins w:id="85" w:author="Unknown"/>
          <w:rFonts w:ascii="Times New Roman" w:eastAsia="Times New Roman" w:hAnsi="Times New Roman" w:cs="Times New Roman"/>
          <w:sz w:val="24"/>
          <w:szCs w:val="24"/>
          <w:lang w:eastAsia="es-ES"/>
        </w:rPr>
      </w:pPr>
      <w:ins w:id="86" w:author="Unknown">
        <w:r w:rsidRPr="009F27FC">
          <w:rPr>
            <w:rFonts w:ascii="Times New Roman" w:eastAsia="Times New Roman" w:hAnsi="Times New Roman" w:cs="Times New Roman"/>
            <w:sz w:val="24"/>
            <w:szCs w:val="24"/>
            <w:lang w:eastAsia="es-ES"/>
          </w:rPr>
          <w:t>Fuentes:</w:t>
        </w:r>
      </w:ins>
    </w:p>
    <w:p w:rsidR="009F27FC" w:rsidRPr="009F27FC" w:rsidRDefault="009F27FC" w:rsidP="009F27FC">
      <w:pPr>
        <w:spacing w:before="100" w:beforeAutospacing="1" w:after="100" w:afterAutospacing="1" w:line="240" w:lineRule="auto"/>
        <w:jc w:val="left"/>
        <w:rPr>
          <w:ins w:id="87" w:author="Unknown"/>
          <w:rFonts w:ascii="Times New Roman" w:eastAsia="Times New Roman" w:hAnsi="Times New Roman" w:cs="Times New Roman"/>
          <w:sz w:val="24"/>
          <w:szCs w:val="24"/>
          <w:lang w:eastAsia="es-ES"/>
        </w:rPr>
      </w:pPr>
      <w:ins w:id="88" w:author="Unknown">
        <w:r w:rsidRPr="009F27FC">
          <w:rPr>
            <w:rFonts w:ascii="Times New Roman" w:eastAsia="Times New Roman" w:hAnsi="Times New Roman" w:cs="Times New Roman"/>
            <w:sz w:val="24"/>
            <w:szCs w:val="24"/>
            <w:lang w:eastAsia="es-ES"/>
          </w:rPr>
          <w:t>http://yerbasana.cl/</w:t>
        </w:r>
      </w:ins>
    </w:p>
    <w:p w:rsidR="009F27FC" w:rsidRPr="009F27FC" w:rsidRDefault="009F27FC" w:rsidP="009F27FC">
      <w:pPr>
        <w:pBdr>
          <w:top w:val="single" w:sz="6" w:space="1" w:color="auto"/>
        </w:pBdr>
        <w:spacing w:line="240" w:lineRule="auto"/>
        <w:jc w:val="center"/>
        <w:rPr>
          <w:rFonts w:ascii="Arial" w:eastAsia="Times New Roman" w:hAnsi="Arial" w:cs="Arial"/>
          <w:vanish/>
          <w:sz w:val="16"/>
          <w:szCs w:val="16"/>
          <w:lang w:eastAsia="es-ES"/>
        </w:rPr>
      </w:pPr>
      <w:r w:rsidRPr="009F27FC">
        <w:rPr>
          <w:rFonts w:ascii="Arial" w:eastAsia="Times New Roman" w:hAnsi="Arial" w:cs="Arial"/>
          <w:vanish/>
          <w:sz w:val="16"/>
          <w:szCs w:val="16"/>
          <w:lang w:eastAsia="es-ES"/>
        </w:rPr>
        <w:t>Final del formulario</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55DBC"/>
    <w:multiLevelType w:val="multilevel"/>
    <w:tmpl w:val="7AE88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3F07030"/>
    <w:multiLevelType w:val="multilevel"/>
    <w:tmpl w:val="59AA20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7FC"/>
    <w:rsid w:val="001E56A7"/>
    <w:rsid w:val="006D6738"/>
    <w:rsid w:val="00827E95"/>
    <w:rsid w:val="009F27F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9F27FC"/>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9F27FC"/>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9F27FC"/>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F27FC"/>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9F27FC"/>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9F27FC"/>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9F27F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9F27FC"/>
    <w:rPr>
      <w:color w:val="0000FF"/>
      <w:u w:val="single"/>
    </w:rPr>
  </w:style>
  <w:style w:type="paragraph" w:customStyle="1" w:styleId="post-meta">
    <w:name w:val="post-meta"/>
    <w:basedOn w:val="Normal"/>
    <w:rsid w:val="009F27F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CitaHTML">
    <w:name w:val="HTML Cite"/>
    <w:basedOn w:val="Fuentedeprrafopredeter"/>
    <w:uiPriority w:val="99"/>
    <w:semiHidden/>
    <w:unhideWhenUsed/>
    <w:rsid w:val="009F27FC"/>
    <w:rPr>
      <w:i/>
      <w:iCs/>
    </w:rPr>
  </w:style>
  <w:style w:type="paragraph" w:styleId="z-Principiodelformulario">
    <w:name w:val="HTML Top of Form"/>
    <w:basedOn w:val="Normal"/>
    <w:next w:val="Normal"/>
    <w:link w:val="z-PrincipiodelformularioCar"/>
    <w:hidden/>
    <w:uiPriority w:val="99"/>
    <w:semiHidden/>
    <w:unhideWhenUsed/>
    <w:rsid w:val="009F27FC"/>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9F27FC"/>
    <w:rPr>
      <w:rFonts w:ascii="Arial" w:eastAsia="Times New Roman" w:hAnsi="Arial" w:cs="Arial"/>
      <w:vanish/>
      <w:sz w:val="16"/>
      <w:szCs w:val="16"/>
      <w:lang w:eastAsia="es-ES"/>
    </w:rPr>
  </w:style>
  <w:style w:type="paragraph" w:customStyle="1" w:styleId="comment-notes">
    <w:name w:val="comment-notes"/>
    <w:basedOn w:val="Normal"/>
    <w:rsid w:val="009F27F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required">
    <w:name w:val="required"/>
    <w:basedOn w:val="Fuentedeprrafopredeter"/>
    <w:rsid w:val="009F27FC"/>
  </w:style>
  <w:style w:type="paragraph" w:customStyle="1" w:styleId="comment-form-author">
    <w:name w:val="comment-form-author"/>
    <w:basedOn w:val="Normal"/>
    <w:rsid w:val="009F27F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email">
    <w:name w:val="comment-form-email"/>
    <w:basedOn w:val="Normal"/>
    <w:rsid w:val="009F27F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url">
    <w:name w:val="comment-form-url"/>
    <w:basedOn w:val="Normal"/>
    <w:rsid w:val="009F27F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comment">
    <w:name w:val="comment-form-comment"/>
    <w:basedOn w:val="Normal"/>
    <w:rsid w:val="009F27F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9F27FC"/>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9F27FC"/>
    <w:rPr>
      <w:rFonts w:ascii="Arial" w:eastAsia="Times New Roman" w:hAnsi="Arial" w:cs="Arial"/>
      <w:vanish/>
      <w:sz w:val="16"/>
      <w:szCs w:val="16"/>
      <w:lang w:eastAsia="es-ES"/>
    </w:rPr>
  </w:style>
  <w:style w:type="paragraph" w:styleId="Textodeglobo">
    <w:name w:val="Balloon Text"/>
    <w:basedOn w:val="Normal"/>
    <w:link w:val="TextodegloboCar"/>
    <w:uiPriority w:val="99"/>
    <w:semiHidden/>
    <w:unhideWhenUsed/>
    <w:rsid w:val="009F27FC"/>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F27F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9F27FC"/>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9F27FC"/>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9F27FC"/>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F27FC"/>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9F27FC"/>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9F27FC"/>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9F27F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9F27FC"/>
    <w:rPr>
      <w:color w:val="0000FF"/>
      <w:u w:val="single"/>
    </w:rPr>
  </w:style>
  <w:style w:type="paragraph" w:customStyle="1" w:styleId="post-meta">
    <w:name w:val="post-meta"/>
    <w:basedOn w:val="Normal"/>
    <w:rsid w:val="009F27F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CitaHTML">
    <w:name w:val="HTML Cite"/>
    <w:basedOn w:val="Fuentedeprrafopredeter"/>
    <w:uiPriority w:val="99"/>
    <w:semiHidden/>
    <w:unhideWhenUsed/>
    <w:rsid w:val="009F27FC"/>
    <w:rPr>
      <w:i/>
      <w:iCs/>
    </w:rPr>
  </w:style>
  <w:style w:type="paragraph" w:styleId="z-Principiodelformulario">
    <w:name w:val="HTML Top of Form"/>
    <w:basedOn w:val="Normal"/>
    <w:next w:val="Normal"/>
    <w:link w:val="z-PrincipiodelformularioCar"/>
    <w:hidden/>
    <w:uiPriority w:val="99"/>
    <w:semiHidden/>
    <w:unhideWhenUsed/>
    <w:rsid w:val="009F27FC"/>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9F27FC"/>
    <w:rPr>
      <w:rFonts w:ascii="Arial" w:eastAsia="Times New Roman" w:hAnsi="Arial" w:cs="Arial"/>
      <w:vanish/>
      <w:sz w:val="16"/>
      <w:szCs w:val="16"/>
      <w:lang w:eastAsia="es-ES"/>
    </w:rPr>
  </w:style>
  <w:style w:type="paragraph" w:customStyle="1" w:styleId="comment-notes">
    <w:name w:val="comment-notes"/>
    <w:basedOn w:val="Normal"/>
    <w:rsid w:val="009F27F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required">
    <w:name w:val="required"/>
    <w:basedOn w:val="Fuentedeprrafopredeter"/>
    <w:rsid w:val="009F27FC"/>
  </w:style>
  <w:style w:type="paragraph" w:customStyle="1" w:styleId="comment-form-author">
    <w:name w:val="comment-form-author"/>
    <w:basedOn w:val="Normal"/>
    <w:rsid w:val="009F27F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email">
    <w:name w:val="comment-form-email"/>
    <w:basedOn w:val="Normal"/>
    <w:rsid w:val="009F27F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url">
    <w:name w:val="comment-form-url"/>
    <w:basedOn w:val="Normal"/>
    <w:rsid w:val="009F27F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comment">
    <w:name w:val="comment-form-comment"/>
    <w:basedOn w:val="Normal"/>
    <w:rsid w:val="009F27F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9F27FC"/>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9F27FC"/>
    <w:rPr>
      <w:rFonts w:ascii="Arial" w:eastAsia="Times New Roman" w:hAnsi="Arial" w:cs="Arial"/>
      <w:vanish/>
      <w:sz w:val="16"/>
      <w:szCs w:val="16"/>
      <w:lang w:eastAsia="es-ES"/>
    </w:rPr>
  </w:style>
  <w:style w:type="paragraph" w:styleId="Textodeglobo">
    <w:name w:val="Balloon Text"/>
    <w:basedOn w:val="Normal"/>
    <w:link w:val="TextodegloboCar"/>
    <w:uiPriority w:val="99"/>
    <w:semiHidden/>
    <w:unhideWhenUsed/>
    <w:rsid w:val="009F27FC"/>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F27F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4177209">
      <w:bodyDiv w:val="1"/>
      <w:marLeft w:val="0"/>
      <w:marRight w:val="0"/>
      <w:marTop w:val="0"/>
      <w:marBottom w:val="0"/>
      <w:divBdr>
        <w:top w:val="none" w:sz="0" w:space="0" w:color="auto"/>
        <w:left w:val="none" w:sz="0" w:space="0" w:color="auto"/>
        <w:bottom w:val="none" w:sz="0" w:space="0" w:color="auto"/>
        <w:right w:val="none" w:sz="0" w:space="0" w:color="auto"/>
      </w:divBdr>
      <w:divsChild>
        <w:div w:id="125242207">
          <w:marLeft w:val="0"/>
          <w:marRight w:val="0"/>
          <w:marTop w:val="0"/>
          <w:marBottom w:val="0"/>
          <w:divBdr>
            <w:top w:val="none" w:sz="0" w:space="0" w:color="auto"/>
            <w:left w:val="none" w:sz="0" w:space="0" w:color="auto"/>
            <w:bottom w:val="none" w:sz="0" w:space="0" w:color="auto"/>
            <w:right w:val="none" w:sz="0" w:space="0" w:color="auto"/>
          </w:divBdr>
        </w:div>
        <w:div w:id="1167865523">
          <w:marLeft w:val="0"/>
          <w:marRight w:val="0"/>
          <w:marTop w:val="0"/>
          <w:marBottom w:val="0"/>
          <w:divBdr>
            <w:top w:val="none" w:sz="0" w:space="0" w:color="auto"/>
            <w:left w:val="none" w:sz="0" w:space="0" w:color="auto"/>
            <w:bottom w:val="none" w:sz="0" w:space="0" w:color="auto"/>
            <w:right w:val="none" w:sz="0" w:space="0" w:color="auto"/>
          </w:divBdr>
          <w:divsChild>
            <w:div w:id="1150052492">
              <w:marLeft w:val="0"/>
              <w:marRight w:val="0"/>
              <w:marTop w:val="0"/>
              <w:marBottom w:val="0"/>
              <w:divBdr>
                <w:top w:val="none" w:sz="0" w:space="0" w:color="auto"/>
                <w:left w:val="none" w:sz="0" w:space="0" w:color="auto"/>
                <w:bottom w:val="none" w:sz="0" w:space="0" w:color="auto"/>
                <w:right w:val="none" w:sz="0" w:space="0" w:color="auto"/>
              </w:divBdr>
            </w:div>
            <w:div w:id="1511066436">
              <w:marLeft w:val="0"/>
              <w:marRight w:val="0"/>
              <w:marTop w:val="0"/>
              <w:marBottom w:val="0"/>
              <w:divBdr>
                <w:top w:val="none" w:sz="0" w:space="0" w:color="auto"/>
                <w:left w:val="none" w:sz="0" w:space="0" w:color="auto"/>
                <w:bottom w:val="none" w:sz="0" w:space="0" w:color="auto"/>
                <w:right w:val="none" w:sz="0" w:space="0" w:color="auto"/>
              </w:divBdr>
            </w:div>
          </w:divsChild>
        </w:div>
        <w:div w:id="32195465">
          <w:marLeft w:val="0"/>
          <w:marRight w:val="0"/>
          <w:marTop w:val="0"/>
          <w:marBottom w:val="0"/>
          <w:divBdr>
            <w:top w:val="none" w:sz="0" w:space="0" w:color="auto"/>
            <w:left w:val="none" w:sz="0" w:space="0" w:color="auto"/>
            <w:bottom w:val="none" w:sz="0" w:space="0" w:color="auto"/>
            <w:right w:val="none" w:sz="0" w:space="0" w:color="auto"/>
          </w:divBdr>
        </w:div>
        <w:div w:id="1624800370">
          <w:marLeft w:val="0"/>
          <w:marRight w:val="0"/>
          <w:marTop w:val="0"/>
          <w:marBottom w:val="0"/>
          <w:divBdr>
            <w:top w:val="none" w:sz="0" w:space="0" w:color="auto"/>
            <w:left w:val="none" w:sz="0" w:space="0" w:color="auto"/>
            <w:bottom w:val="none" w:sz="0" w:space="0" w:color="auto"/>
            <w:right w:val="none" w:sz="0" w:space="0" w:color="auto"/>
          </w:divBdr>
          <w:divsChild>
            <w:div w:id="1816415660">
              <w:marLeft w:val="0"/>
              <w:marRight w:val="0"/>
              <w:marTop w:val="0"/>
              <w:marBottom w:val="0"/>
              <w:divBdr>
                <w:top w:val="none" w:sz="0" w:space="0" w:color="auto"/>
                <w:left w:val="none" w:sz="0" w:space="0" w:color="auto"/>
                <w:bottom w:val="none" w:sz="0" w:space="0" w:color="auto"/>
                <w:right w:val="none" w:sz="0" w:space="0" w:color="auto"/>
              </w:divBdr>
            </w:div>
            <w:div w:id="1606302242">
              <w:marLeft w:val="0"/>
              <w:marRight w:val="0"/>
              <w:marTop w:val="0"/>
              <w:marBottom w:val="0"/>
              <w:divBdr>
                <w:top w:val="none" w:sz="0" w:space="0" w:color="auto"/>
                <w:left w:val="none" w:sz="0" w:space="0" w:color="auto"/>
                <w:bottom w:val="none" w:sz="0" w:space="0" w:color="auto"/>
                <w:right w:val="none" w:sz="0" w:space="0" w:color="auto"/>
              </w:divBdr>
            </w:div>
            <w:div w:id="1346977699">
              <w:marLeft w:val="0"/>
              <w:marRight w:val="0"/>
              <w:marTop w:val="0"/>
              <w:marBottom w:val="0"/>
              <w:divBdr>
                <w:top w:val="none" w:sz="0" w:space="0" w:color="auto"/>
                <w:left w:val="none" w:sz="0" w:space="0" w:color="auto"/>
                <w:bottom w:val="none" w:sz="0" w:space="0" w:color="auto"/>
                <w:right w:val="none" w:sz="0" w:space="0" w:color="auto"/>
              </w:divBdr>
            </w:div>
            <w:div w:id="1875001503">
              <w:marLeft w:val="0"/>
              <w:marRight w:val="0"/>
              <w:marTop w:val="0"/>
              <w:marBottom w:val="0"/>
              <w:divBdr>
                <w:top w:val="none" w:sz="0" w:space="0" w:color="auto"/>
                <w:left w:val="none" w:sz="0" w:space="0" w:color="auto"/>
                <w:bottom w:val="none" w:sz="0" w:space="0" w:color="auto"/>
                <w:right w:val="none" w:sz="0" w:space="0" w:color="auto"/>
              </w:divBdr>
            </w:div>
            <w:div w:id="1000696704">
              <w:marLeft w:val="0"/>
              <w:marRight w:val="0"/>
              <w:marTop w:val="0"/>
              <w:marBottom w:val="0"/>
              <w:divBdr>
                <w:top w:val="none" w:sz="0" w:space="0" w:color="auto"/>
                <w:left w:val="none" w:sz="0" w:space="0" w:color="auto"/>
                <w:bottom w:val="none" w:sz="0" w:space="0" w:color="auto"/>
                <w:right w:val="none" w:sz="0" w:space="0" w:color="auto"/>
              </w:divBdr>
            </w:div>
            <w:div w:id="642196675">
              <w:marLeft w:val="0"/>
              <w:marRight w:val="0"/>
              <w:marTop w:val="0"/>
              <w:marBottom w:val="0"/>
              <w:divBdr>
                <w:top w:val="none" w:sz="0" w:space="0" w:color="auto"/>
                <w:left w:val="none" w:sz="0" w:space="0" w:color="auto"/>
                <w:bottom w:val="none" w:sz="0" w:space="0" w:color="auto"/>
                <w:right w:val="none" w:sz="0" w:space="0" w:color="auto"/>
              </w:divBdr>
            </w:div>
          </w:divsChild>
        </w:div>
        <w:div w:id="134883103">
          <w:marLeft w:val="0"/>
          <w:marRight w:val="0"/>
          <w:marTop w:val="0"/>
          <w:marBottom w:val="0"/>
          <w:divBdr>
            <w:top w:val="none" w:sz="0" w:space="0" w:color="auto"/>
            <w:left w:val="none" w:sz="0" w:space="0" w:color="auto"/>
            <w:bottom w:val="none" w:sz="0" w:space="0" w:color="auto"/>
            <w:right w:val="none" w:sz="0" w:space="0" w:color="auto"/>
          </w:divBdr>
          <w:divsChild>
            <w:div w:id="1001740164">
              <w:marLeft w:val="0"/>
              <w:marRight w:val="0"/>
              <w:marTop w:val="0"/>
              <w:marBottom w:val="0"/>
              <w:divBdr>
                <w:top w:val="none" w:sz="0" w:space="0" w:color="auto"/>
                <w:left w:val="none" w:sz="0" w:space="0" w:color="auto"/>
                <w:bottom w:val="none" w:sz="0" w:space="0" w:color="auto"/>
                <w:right w:val="none" w:sz="0" w:space="0" w:color="auto"/>
              </w:divBdr>
              <w:divsChild>
                <w:div w:id="585725023">
                  <w:marLeft w:val="0"/>
                  <w:marRight w:val="0"/>
                  <w:marTop w:val="0"/>
                  <w:marBottom w:val="0"/>
                  <w:divBdr>
                    <w:top w:val="none" w:sz="0" w:space="0" w:color="auto"/>
                    <w:left w:val="none" w:sz="0" w:space="0" w:color="auto"/>
                    <w:bottom w:val="none" w:sz="0" w:space="0" w:color="auto"/>
                    <w:right w:val="none" w:sz="0" w:space="0" w:color="auto"/>
                  </w:divBdr>
                </w:div>
                <w:div w:id="1015571216">
                  <w:marLeft w:val="0"/>
                  <w:marRight w:val="0"/>
                  <w:marTop w:val="0"/>
                  <w:marBottom w:val="0"/>
                  <w:divBdr>
                    <w:top w:val="none" w:sz="0" w:space="0" w:color="auto"/>
                    <w:left w:val="none" w:sz="0" w:space="0" w:color="auto"/>
                    <w:bottom w:val="none" w:sz="0" w:space="0" w:color="auto"/>
                    <w:right w:val="none" w:sz="0" w:space="0" w:color="auto"/>
                  </w:divBdr>
                  <w:divsChild>
                    <w:div w:id="2099134543">
                      <w:marLeft w:val="0"/>
                      <w:marRight w:val="0"/>
                      <w:marTop w:val="0"/>
                      <w:marBottom w:val="0"/>
                      <w:divBdr>
                        <w:top w:val="none" w:sz="0" w:space="0" w:color="auto"/>
                        <w:left w:val="none" w:sz="0" w:space="0" w:color="auto"/>
                        <w:bottom w:val="none" w:sz="0" w:space="0" w:color="auto"/>
                        <w:right w:val="none" w:sz="0" w:space="0" w:color="auto"/>
                      </w:divBdr>
                    </w:div>
                  </w:divsChild>
                </w:div>
                <w:div w:id="293870758">
                  <w:marLeft w:val="0"/>
                  <w:marRight w:val="0"/>
                  <w:marTop w:val="0"/>
                  <w:marBottom w:val="0"/>
                  <w:divBdr>
                    <w:top w:val="none" w:sz="0" w:space="0" w:color="auto"/>
                    <w:left w:val="none" w:sz="0" w:space="0" w:color="auto"/>
                    <w:bottom w:val="none" w:sz="0" w:space="0" w:color="auto"/>
                    <w:right w:val="none" w:sz="0" w:space="0" w:color="auto"/>
                  </w:divBdr>
                </w:div>
                <w:div w:id="777869526">
                  <w:marLeft w:val="0"/>
                  <w:marRight w:val="0"/>
                  <w:marTop w:val="0"/>
                  <w:marBottom w:val="0"/>
                  <w:divBdr>
                    <w:top w:val="none" w:sz="0" w:space="0" w:color="auto"/>
                    <w:left w:val="none" w:sz="0" w:space="0" w:color="auto"/>
                    <w:bottom w:val="none" w:sz="0" w:space="0" w:color="auto"/>
                    <w:right w:val="none" w:sz="0" w:space="0" w:color="auto"/>
                  </w:divBdr>
                </w:div>
              </w:divsChild>
            </w:div>
            <w:div w:id="1833787468">
              <w:marLeft w:val="0"/>
              <w:marRight w:val="0"/>
              <w:marTop w:val="0"/>
              <w:marBottom w:val="0"/>
              <w:divBdr>
                <w:top w:val="none" w:sz="0" w:space="0" w:color="auto"/>
                <w:left w:val="none" w:sz="0" w:space="0" w:color="auto"/>
                <w:bottom w:val="none" w:sz="0" w:space="0" w:color="auto"/>
                <w:right w:val="none" w:sz="0" w:space="0" w:color="auto"/>
              </w:divBdr>
            </w:div>
            <w:div w:id="144063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1288</Words>
  <Characters>7085</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2015-04-17T04:25:00Z</dcterms:created>
  <dcterms:modified xsi:type="dcterms:W3CDTF">2015-04-17T04:26:00Z</dcterms:modified>
</cp:coreProperties>
</file>