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F3A" w:rsidRPr="00B42F3A" w:rsidRDefault="00B42F3A" w:rsidP="00B42F3A">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B42F3A">
        <w:rPr>
          <w:rFonts w:ascii="Times New Roman" w:eastAsia="Times New Roman" w:hAnsi="Times New Roman" w:cs="Times New Roman"/>
          <w:b/>
          <w:bCs/>
          <w:kern w:val="36"/>
          <w:sz w:val="48"/>
          <w:szCs w:val="48"/>
          <w:lang w:eastAsia="es-ES"/>
        </w:rPr>
        <w:t>MUDRAS</w:t>
      </w:r>
    </w:p>
    <w:p w:rsidR="00B42F3A" w:rsidRPr="00B42F3A" w:rsidRDefault="00B42F3A" w:rsidP="00B42F3A">
      <w:pPr>
        <w:spacing w:before="100" w:beforeAutospacing="1" w:after="100" w:afterAutospacing="1" w:line="240" w:lineRule="auto"/>
        <w:jc w:val="left"/>
        <w:rPr>
          <w:rFonts w:ascii="Times New Roman" w:eastAsia="Times New Roman" w:hAnsi="Times New Roman" w:cs="Times New Roman"/>
          <w:sz w:val="24"/>
          <w:szCs w:val="24"/>
          <w:lang w:eastAsia="es-ES"/>
        </w:rPr>
      </w:pPr>
      <w:r w:rsidRPr="00B42F3A">
        <w:rPr>
          <w:rFonts w:ascii="Times New Roman" w:eastAsia="Times New Roman" w:hAnsi="Times New Roman" w:cs="Times New Roman"/>
          <w:sz w:val="24"/>
          <w:szCs w:val="24"/>
          <w:lang w:eastAsia="es-ES"/>
        </w:rPr>
        <w:t xml:space="preserve">Publicado el marzo 20, 2015 por </w:t>
      </w:r>
      <w:hyperlink r:id="rId5" w:history="1">
        <w:r w:rsidRPr="00B42F3A">
          <w:rPr>
            <w:rFonts w:ascii="Times New Roman" w:eastAsia="Times New Roman" w:hAnsi="Times New Roman" w:cs="Times New Roman"/>
            <w:color w:val="0000FF"/>
            <w:sz w:val="24"/>
            <w:szCs w:val="24"/>
            <w:u w:val="single"/>
            <w:lang w:eastAsia="es-ES"/>
          </w:rPr>
          <w:t>Ruth</w:t>
        </w:r>
      </w:hyperlink>
      <w:r w:rsidRPr="00B42F3A">
        <w:rPr>
          <w:rFonts w:ascii="Times New Roman" w:eastAsia="Times New Roman" w:hAnsi="Times New Roman" w:cs="Times New Roman"/>
          <w:sz w:val="24"/>
          <w:szCs w:val="24"/>
          <w:lang w:eastAsia="es-ES"/>
        </w:rPr>
        <w:t xml:space="preserve"> en </w:t>
      </w:r>
      <w:hyperlink r:id="rId6" w:history="1">
        <w:proofErr w:type="spellStart"/>
        <w:r w:rsidRPr="00B42F3A">
          <w:rPr>
            <w:rFonts w:ascii="Times New Roman" w:eastAsia="Times New Roman" w:hAnsi="Times New Roman" w:cs="Times New Roman"/>
            <w:color w:val="0000FF"/>
            <w:sz w:val="24"/>
            <w:szCs w:val="24"/>
            <w:u w:val="single"/>
            <w:lang w:eastAsia="es-ES"/>
          </w:rPr>
          <w:t>Mudras</w:t>
        </w:r>
        <w:proofErr w:type="spellEnd"/>
      </w:hyperlink>
      <w:r w:rsidRPr="00B42F3A">
        <w:rPr>
          <w:rFonts w:ascii="Times New Roman" w:eastAsia="Times New Roman" w:hAnsi="Times New Roman" w:cs="Times New Roman"/>
          <w:sz w:val="24"/>
          <w:szCs w:val="24"/>
          <w:lang w:eastAsia="es-ES"/>
        </w:rPr>
        <w:t xml:space="preserve"> // 33 comentarios</w:t>
      </w:r>
    </w:p>
    <w:p w:rsidR="00B42F3A" w:rsidRPr="00B42F3A" w:rsidRDefault="00B42F3A" w:rsidP="00B42F3A">
      <w:pPr>
        <w:spacing w:before="100" w:beforeAutospacing="1" w:after="100" w:afterAutospacing="1" w:line="240" w:lineRule="auto"/>
        <w:jc w:val="left"/>
        <w:rPr>
          <w:ins w:id="0" w:author="Unknown"/>
          <w:rFonts w:ascii="Times New Roman" w:eastAsia="Times New Roman" w:hAnsi="Times New Roman" w:cs="Times New Roman"/>
          <w:sz w:val="24"/>
          <w:szCs w:val="24"/>
          <w:lang w:eastAsia="es-ES"/>
        </w:rPr>
      </w:pPr>
      <w:ins w:id="1" w:author="Unknown">
        <w:r w:rsidRPr="00B42F3A">
          <w:rPr>
            <w:rFonts w:ascii="Times New Roman" w:eastAsia="Times New Roman" w:hAnsi="Times New Roman" w:cs="Times New Roman"/>
            <w:sz w:val="24"/>
            <w:szCs w:val="24"/>
            <w:lang w:eastAsia="es-ES"/>
          </w:rPr>
          <w:t xml:space="preserve">Es muy común en estos días que nuestro cuerpo y mente se vean invadidos por dolores y sensaciones de malestar que muchas veces no pueden adjudicarse a una enfermedad en concreto, sino que más bien se trata de un desgano y/o sensación de falta de energía, que nos pueden conducir a la depresión o el estrés. Pero antes de recurrir al consumo de fármacos u otro tipo de tratamientos, podemos optar por obtener el bienestar a través de nuestras propias manos, o dicho en otras palabras, a través de la técnica de los </w:t>
        </w:r>
        <w:proofErr w:type="spellStart"/>
        <w:r w:rsidRPr="00B42F3A">
          <w:rPr>
            <w:rFonts w:ascii="Times New Roman" w:eastAsia="Times New Roman" w:hAnsi="Times New Roman" w:cs="Times New Roman"/>
            <w:sz w:val="24"/>
            <w:szCs w:val="24"/>
            <w:lang w:eastAsia="es-ES"/>
          </w:rPr>
          <w:t>mudras</w:t>
        </w:r>
        <w:proofErr w:type="spellEnd"/>
        <w:r w:rsidRPr="00B42F3A">
          <w:rPr>
            <w:rFonts w:ascii="Times New Roman" w:eastAsia="Times New Roman" w:hAnsi="Times New Roman" w:cs="Times New Roman"/>
            <w:sz w:val="24"/>
            <w:szCs w:val="24"/>
            <w:lang w:eastAsia="es-ES"/>
          </w:rPr>
          <w:t>.</w:t>
        </w:r>
      </w:ins>
    </w:p>
    <w:p w:rsidR="00B42F3A" w:rsidRPr="00B42F3A" w:rsidRDefault="00B42F3A" w:rsidP="00B42F3A">
      <w:pPr>
        <w:spacing w:before="100" w:beforeAutospacing="1" w:after="100" w:afterAutospacing="1" w:line="240" w:lineRule="auto"/>
        <w:jc w:val="left"/>
        <w:rPr>
          <w:ins w:id="2"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813560" cy="2857500"/>
            <wp:effectExtent l="0" t="0" r="0" b="0"/>
            <wp:docPr id="1" name="Imagen 1" descr="mudra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dra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3560" cy="2857500"/>
                    </a:xfrm>
                    <a:prstGeom prst="rect">
                      <a:avLst/>
                    </a:prstGeom>
                    <a:noFill/>
                    <a:ln>
                      <a:noFill/>
                    </a:ln>
                  </pic:spPr>
                </pic:pic>
              </a:graphicData>
            </a:graphic>
          </wp:inline>
        </w:drawing>
      </w:r>
    </w:p>
    <w:p w:rsidR="00B42F3A" w:rsidRPr="00B42F3A" w:rsidRDefault="00B42F3A" w:rsidP="00B42F3A">
      <w:pPr>
        <w:spacing w:before="100" w:beforeAutospacing="1" w:after="100" w:afterAutospacing="1" w:line="240" w:lineRule="auto"/>
        <w:jc w:val="left"/>
        <w:rPr>
          <w:ins w:id="3" w:author="Unknown"/>
          <w:rFonts w:ascii="Times New Roman" w:eastAsia="Times New Roman" w:hAnsi="Times New Roman" w:cs="Times New Roman"/>
          <w:sz w:val="24"/>
          <w:szCs w:val="24"/>
          <w:lang w:eastAsia="es-ES"/>
        </w:rPr>
      </w:pPr>
      <w:proofErr w:type="gramStart"/>
      <w:ins w:id="4" w:author="Unknown">
        <w:r w:rsidRPr="00B42F3A">
          <w:rPr>
            <w:rFonts w:ascii="Times New Roman" w:eastAsia="Times New Roman" w:hAnsi="Times New Roman" w:cs="Times New Roman"/>
            <w:sz w:val="24"/>
            <w:szCs w:val="24"/>
            <w:lang w:eastAsia="es-ES"/>
          </w:rPr>
          <w:t>¿ Qué</w:t>
        </w:r>
        <w:proofErr w:type="gramEnd"/>
        <w:r w:rsidRPr="00B42F3A">
          <w:rPr>
            <w:rFonts w:ascii="Times New Roman" w:eastAsia="Times New Roman" w:hAnsi="Times New Roman" w:cs="Times New Roman"/>
            <w:sz w:val="24"/>
            <w:szCs w:val="24"/>
            <w:lang w:eastAsia="es-ES"/>
          </w:rPr>
          <w:t xml:space="preserve"> son los </w:t>
        </w:r>
        <w:proofErr w:type="spellStart"/>
        <w:r w:rsidRPr="00B42F3A">
          <w:rPr>
            <w:rFonts w:ascii="Times New Roman" w:eastAsia="Times New Roman" w:hAnsi="Times New Roman" w:cs="Times New Roman"/>
            <w:sz w:val="24"/>
            <w:szCs w:val="24"/>
            <w:lang w:eastAsia="es-ES"/>
          </w:rPr>
          <w:t>mudras</w:t>
        </w:r>
        <w:proofErr w:type="spellEnd"/>
        <w:r w:rsidRPr="00B42F3A">
          <w:rPr>
            <w:rFonts w:ascii="Times New Roman" w:eastAsia="Times New Roman" w:hAnsi="Times New Roman" w:cs="Times New Roman"/>
            <w:sz w:val="24"/>
            <w:szCs w:val="24"/>
            <w:lang w:eastAsia="es-ES"/>
          </w:rPr>
          <w:t>?</w:t>
        </w:r>
        <w:r w:rsidRPr="00B42F3A">
          <w:rPr>
            <w:rFonts w:ascii="Times New Roman" w:eastAsia="Times New Roman" w:hAnsi="Times New Roman" w:cs="Times New Roman"/>
            <w:sz w:val="24"/>
            <w:szCs w:val="24"/>
            <w:lang w:eastAsia="es-ES"/>
          </w:rPr>
          <w:br/>
          <w:t xml:space="preserve">También conocido como yoga para las manos, los </w:t>
        </w:r>
        <w:proofErr w:type="spellStart"/>
        <w:r w:rsidRPr="00B42F3A">
          <w:rPr>
            <w:rFonts w:ascii="Times New Roman" w:eastAsia="Times New Roman" w:hAnsi="Times New Roman" w:cs="Times New Roman"/>
            <w:sz w:val="24"/>
            <w:szCs w:val="24"/>
            <w:lang w:eastAsia="es-ES"/>
          </w:rPr>
          <w:t>mudras</w:t>
        </w:r>
        <w:proofErr w:type="spellEnd"/>
        <w:r w:rsidRPr="00B42F3A">
          <w:rPr>
            <w:rFonts w:ascii="Times New Roman" w:eastAsia="Times New Roman" w:hAnsi="Times New Roman" w:cs="Times New Roman"/>
            <w:sz w:val="24"/>
            <w:szCs w:val="24"/>
            <w:lang w:eastAsia="es-ES"/>
          </w:rPr>
          <w:t xml:space="preserve"> son un sistema de posiciones logradas con las manos, muy utilizado en el Yoga para restituir el adecuado flujo de la energía vital, o </w:t>
        </w:r>
        <w:proofErr w:type="spellStart"/>
        <w:r w:rsidRPr="00B42F3A">
          <w:rPr>
            <w:rFonts w:ascii="Times New Roman" w:eastAsia="Times New Roman" w:hAnsi="Times New Roman" w:cs="Times New Roman"/>
            <w:sz w:val="24"/>
            <w:szCs w:val="24"/>
            <w:lang w:eastAsia="es-ES"/>
          </w:rPr>
          <w:t>prana</w:t>
        </w:r>
        <w:proofErr w:type="spellEnd"/>
        <w:r w:rsidRPr="00B42F3A">
          <w:rPr>
            <w:rFonts w:ascii="Times New Roman" w:eastAsia="Times New Roman" w:hAnsi="Times New Roman" w:cs="Times New Roman"/>
            <w:sz w:val="24"/>
            <w:szCs w:val="24"/>
            <w:lang w:eastAsia="es-ES"/>
          </w:rPr>
          <w:t>, por todo el organismo.</w:t>
        </w:r>
      </w:ins>
    </w:p>
    <w:p w:rsidR="00B42F3A" w:rsidRPr="00B42F3A" w:rsidRDefault="00B42F3A" w:rsidP="00B42F3A">
      <w:pPr>
        <w:spacing w:before="100" w:beforeAutospacing="1" w:after="100" w:afterAutospacing="1" w:line="240" w:lineRule="auto"/>
        <w:jc w:val="left"/>
        <w:rPr>
          <w:ins w:id="5" w:author="Unknown"/>
          <w:rFonts w:ascii="Times New Roman" w:eastAsia="Times New Roman" w:hAnsi="Times New Roman" w:cs="Times New Roman"/>
          <w:sz w:val="24"/>
          <w:szCs w:val="24"/>
          <w:lang w:eastAsia="es-ES"/>
        </w:rPr>
      </w:pPr>
      <w:ins w:id="6" w:author="Unknown">
        <w:r w:rsidRPr="00B42F3A">
          <w:rPr>
            <w:rFonts w:ascii="Times New Roman" w:eastAsia="Times New Roman" w:hAnsi="Times New Roman" w:cs="Times New Roman"/>
            <w:sz w:val="24"/>
            <w:szCs w:val="24"/>
            <w:lang w:eastAsia="es-ES"/>
          </w:rPr>
          <w:t>Esto es posible debido a la gran concentración de terminaciones nerviosas que se encuentran en las manos, solo comparada con la encontrada en los pies, y que al unir y posicionar los dedos de determinada forma se crean circuitos energéticos que posibilitan la estimulación del elemento desequilibrado para fomentar su recuperación.</w:t>
        </w:r>
        <w:r w:rsidRPr="00B42F3A">
          <w:rPr>
            <w:rFonts w:ascii="Times New Roman" w:eastAsia="Times New Roman" w:hAnsi="Times New Roman" w:cs="Times New Roman"/>
            <w:sz w:val="24"/>
            <w:szCs w:val="24"/>
            <w:lang w:eastAsia="es-ES"/>
          </w:rPr>
          <w:br/>
          <w:t xml:space="preserve">Para lograr esto debe comprenderse el valor y función que cada dedo posee para la realización de los </w:t>
        </w:r>
        <w:proofErr w:type="spellStart"/>
        <w:r w:rsidRPr="00B42F3A">
          <w:rPr>
            <w:rFonts w:ascii="Times New Roman" w:eastAsia="Times New Roman" w:hAnsi="Times New Roman" w:cs="Times New Roman"/>
            <w:sz w:val="24"/>
            <w:szCs w:val="24"/>
            <w:lang w:eastAsia="es-ES"/>
          </w:rPr>
          <w:t>mudras</w:t>
        </w:r>
        <w:proofErr w:type="spellEnd"/>
        <w:r w:rsidRPr="00B42F3A">
          <w:rPr>
            <w:rFonts w:ascii="Times New Roman" w:eastAsia="Times New Roman" w:hAnsi="Times New Roman" w:cs="Times New Roman"/>
            <w:sz w:val="24"/>
            <w:szCs w:val="24"/>
            <w:lang w:eastAsia="es-ES"/>
          </w:rPr>
          <w:t xml:space="preserve">, representando cada uno de ellos a uno de los elementos, y por lo tanto, controlando distintas partes y funciones del cuerpo, que determinarán qué dedos utilizar y de qué forma, durante la práctica de un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para obtener beneficios sobre una afección en particular.</w:t>
        </w:r>
      </w:ins>
    </w:p>
    <w:p w:rsidR="00B42F3A" w:rsidRPr="00B42F3A" w:rsidRDefault="00B42F3A" w:rsidP="00B42F3A">
      <w:pPr>
        <w:spacing w:before="100" w:beforeAutospacing="1" w:after="100" w:afterAutospacing="1" w:line="240" w:lineRule="auto"/>
        <w:jc w:val="left"/>
        <w:rPr>
          <w:ins w:id="7" w:author="Unknown"/>
          <w:rFonts w:ascii="Times New Roman" w:eastAsia="Times New Roman" w:hAnsi="Times New Roman" w:cs="Times New Roman"/>
          <w:sz w:val="24"/>
          <w:szCs w:val="24"/>
          <w:lang w:eastAsia="es-ES"/>
        </w:rPr>
      </w:pPr>
      <w:ins w:id="8" w:author="Unknown">
        <w:r w:rsidRPr="00B42F3A">
          <w:rPr>
            <w:rFonts w:ascii="Times New Roman" w:eastAsia="Times New Roman" w:hAnsi="Times New Roman" w:cs="Times New Roman"/>
            <w:sz w:val="24"/>
            <w:szCs w:val="24"/>
            <w:lang w:eastAsia="es-ES"/>
          </w:rPr>
          <w:t xml:space="preserve">Los </w:t>
        </w:r>
        <w:proofErr w:type="spellStart"/>
        <w:r w:rsidRPr="00B42F3A">
          <w:rPr>
            <w:rFonts w:ascii="Times New Roman" w:eastAsia="Times New Roman" w:hAnsi="Times New Roman" w:cs="Times New Roman"/>
            <w:sz w:val="24"/>
            <w:szCs w:val="24"/>
            <w:lang w:eastAsia="es-ES"/>
          </w:rPr>
          <w:t>mudras</w:t>
        </w:r>
        <w:proofErr w:type="spellEnd"/>
        <w:r w:rsidRPr="00B42F3A">
          <w:rPr>
            <w:rFonts w:ascii="Times New Roman" w:eastAsia="Times New Roman" w:hAnsi="Times New Roman" w:cs="Times New Roman"/>
            <w:sz w:val="24"/>
            <w:szCs w:val="24"/>
            <w:lang w:eastAsia="es-ES"/>
          </w:rPr>
          <w:t xml:space="preserve"> se practican con una presión ligera de los dedos hasta sentir un flujo de energía por el cuerpo, mientas que las manos están relajadas.</w:t>
        </w:r>
      </w:ins>
    </w:p>
    <w:p w:rsidR="00B42F3A" w:rsidRPr="00B42F3A" w:rsidRDefault="00B42F3A" w:rsidP="00B42F3A">
      <w:pPr>
        <w:spacing w:before="100" w:beforeAutospacing="1" w:after="100" w:afterAutospacing="1" w:line="240" w:lineRule="auto"/>
        <w:jc w:val="left"/>
        <w:rPr>
          <w:ins w:id="9" w:author="Unknown"/>
          <w:rFonts w:ascii="Times New Roman" w:eastAsia="Times New Roman" w:hAnsi="Times New Roman" w:cs="Times New Roman"/>
          <w:sz w:val="24"/>
          <w:szCs w:val="24"/>
          <w:lang w:eastAsia="es-ES"/>
        </w:rPr>
      </w:pPr>
      <w:ins w:id="10" w:author="Unknown">
        <w:r w:rsidRPr="00B42F3A">
          <w:rPr>
            <w:rFonts w:ascii="Times New Roman" w:eastAsia="Times New Roman" w:hAnsi="Times New Roman" w:cs="Times New Roman"/>
            <w:sz w:val="24"/>
            <w:szCs w:val="24"/>
            <w:lang w:eastAsia="es-ES"/>
          </w:rPr>
          <w:t xml:space="preserve">*Significados de los dedos para los </w:t>
        </w:r>
        <w:proofErr w:type="spellStart"/>
        <w:r w:rsidRPr="00B42F3A">
          <w:rPr>
            <w:rFonts w:ascii="Times New Roman" w:eastAsia="Times New Roman" w:hAnsi="Times New Roman" w:cs="Times New Roman"/>
            <w:sz w:val="24"/>
            <w:szCs w:val="24"/>
            <w:lang w:eastAsia="es-ES"/>
          </w:rPr>
          <w:t>Mudras</w:t>
        </w:r>
        <w:proofErr w:type="spellEnd"/>
      </w:ins>
    </w:p>
    <w:p w:rsidR="00B42F3A" w:rsidRPr="00B42F3A" w:rsidRDefault="00B42F3A" w:rsidP="00B42F3A">
      <w:pPr>
        <w:spacing w:before="100" w:beforeAutospacing="1" w:after="100" w:afterAutospacing="1" w:line="240" w:lineRule="auto"/>
        <w:jc w:val="left"/>
        <w:rPr>
          <w:ins w:id="11" w:author="Unknown"/>
          <w:rFonts w:ascii="Times New Roman" w:eastAsia="Times New Roman" w:hAnsi="Times New Roman" w:cs="Times New Roman"/>
          <w:sz w:val="24"/>
          <w:szCs w:val="24"/>
          <w:lang w:eastAsia="es-ES"/>
        </w:rPr>
      </w:pPr>
      <w:ins w:id="12" w:author="Unknown">
        <w:r w:rsidRPr="00B42F3A">
          <w:rPr>
            <w:rFonts w:ascii="Times New Roman" w:eastAsia="Times New Roman" w:hAnsi="Times New Roman" w:cs="Times New Roman"/>
            <w:sz w:val="24"/>
            <w:szCs w:val="24"/>
            <w:lang w:eastAsia="es-ES"/>
          </w:rPr>
          <w:lastRenderedPageBreak/>
          <w:t>Pulgar: Se representa con el elemento Fuego, asignándole funciones sobre el pulmón, la lógica y la fuerza de voluntad.</w:t>
        </w:r>
      </w:ins>
    </w:p>
    <w:p w:rsidR="00B42F3A" w:rsidRPr="00B42F3A" w:rsidRDefault="00B42F3A" w:rsidP="00B42F3A">
      <w:pPr>
        <w:spacing w:before="100" w:beforeAutospacing="1" w:after="100" w:afterAutospacing="1" w:line="240" w:lineRule="auto"/>
        <w:jc w:val="left"/>
        <w:rPr>
          <w:ins w:id="13" w:author="Unknown"/>
          <w:rFonts w:ascii="Times New Roman" w:eastAsia="Times New Roman" w:hAnsi="Times New Roman" w:cs="Times New Roman"/>
          <w:sz w:val="24"/>
          <w:szCs w:val="24"/>
          <w:lang w:eastAsia="es-ES"/>
        </w:rPr>
      </w:pPr>
      <w:ins w:id="14" w:author="Unknown">
        <w:r w:rsidRPr="00B42F3A">
          <w:rPr>
            <w:rFonts w:ascii="Times New Roman" w:eastAsia="Times New Roman" w:hAnsi="Times New Roman" w:cs="Times New Roman"/>
            <w:sz w:val="24"/>
            <w:szCs w:val="24"/>
            <w:lang w:eastAsia="es-ES"/>
          </w:rPr>
          <w:t>Índice: Simboliza al Aire y controla el estómago, el pensamiento y la mente.</w:t>
        </w:r>
      </w:ins>
    </w:p>
    <w:p w:rsidR="00B42F3A" w:rsidRPr="00B42F3A" w:rsidRDefault="00B42F3A" w:rsidP="00B42F3A">
      <w:pPr>
        <w:spacing w:before="100" w:beforeAutospacing="1" w:after="100" w:afterAutospacing="1" w:line="240" w:lineRule="auto"/>
        <w:jc w:val="left"/>
        <w:rPr>
          <w:ins w:id="15" w:author="Unknown"/>
          <w:rFonts w:ascii="Times New Roman" w:eastAsia="Times New Roman" w:hAnsi="Times New Roman" w:cs="Times New Roman"/>
          <w:sz w:val="24"/>
          <w:szCs w:val="24"/>
          <w:lang w:eastAsia="es-ES"/>
        </w:rPr>
      </w:pPr>
      <w:ins w:id="16" w:author="Unknown">
        <w:r w:rsidRPr="00B42F3A">
          <w:rPr>
            <w:rFonts w:ascii="Times New Roman" w:eastAsia="Times New Roman" w:hAnsi="Times New Roman" w:cs="Times New Roman"/>
            <w:sz w:val="24"/>
            <w:szCs w:val="24"/>
            <w:lang w:eastAsia="es-ES"/>
          </w:rPr>
          <w:t xml:space="preserve">El </w:t>
        </w:r>
        <w:proofErr w:type="spellStart"/>
        <w:r w:rsidRPr="00B42F3A">
          <w:rPr>
            <w:rFonts w:ascii="Times New Roman" w:eastAsia="Times New Roman" w:hAnsi="Times New Roman" w:cs="Times New Roman"/>
            <w:sz w:val="24"/>
            <w:szCs w:val="24"/>
            <w:lang w:eastAsia="es-ES"/>
          </w:rPr>
          <w:t>Mayor</w:t>
        </w:r>
        <w:proofErr w:type="gramStart"/>
        <w:r w:rsidRPr="00B42F3A">
          <w:rPr>
            <w:rFonts w:ascii="Times New Roman" w:eastAsia="Times New Roman" w:hAnsi="Times New Roman" w:cs="Times New Roman"/>
            <w:sz w:val="24"/>
            <w:szCs w:val="24"/>
            <w:lang w:eastAsia="es-ES"/>
          </w:rPr>
          <w:t>:Se</w:t>
        </w:r>
        <w:proofErr w:type="spellEnd"/>
        <w:proofErr w:type="gramEnd"/>
        <w:r w:rsidRPr="00B42F3A">
          <w:rPr>
            <w:rFonts w:ascii="Times New Roman" w:eastAsia="Times New Roman" w:hAnsi="Times New Roman" w:cs="Times New Roman"/>
            <w:sz w:val="24"/>
            <w:szCs w:val="24"/>
            <w:lang w:eastAsia="es-ES"/>
          </w:rPr>
          <w:t xml:space="preserve"> le asocia con el elemento Éter, y se le asignan funciones sobre la circulación sanguínea y la vesícula.</w:t>
        </w:r>
      </w:ins>
    </w:p>
    <w:p w:rsidR="00B42F3A" w:rsidRPr="00B42F3A" w:rsidRDefault="00B42F3A" w:rsidP="00B42F3A">
      <w:pPr>
        <w:spacing w:before="100" w:beforeAutospacing="1" w:after="100" w:afterAutospacing="1" w:line="240" w:lineRule="auto"/>
        <w:jc w:val="left"/>
        <w:rPr>
          <w:ins w:id="17" w:author="Unknown"/>
          <w:rFonts w:ascii="Times New Roman" w:eastAsia="Times New Roman" w:hAnsi="Times New Roman" w:cs="Times New Roman"/>
          <w:sz w:val="24"/>
          <w:szCs w:val="24"/>
          <w:lang w:eastAsia="es-ES"/>
        </w:rPr>
      </w:pPr>
      <w:ins w:id="18" w:author="Unknown">
        <w:r w:rsidRPr="00B42F3A">
          <w:rPr>
            <w:rFonts w:ascii="Times New Roman" w:eastAsia="Times New Roman" w:hAnsi="Times New Roman" w:cs="Times New Roman"/>
            <w:sz w:val="24"/>
            <w:szCs w:val="24"/>
            <w:lang w:eastAsia="es-ES"/>
          </w:rPr>
          <w:t>Anular: Representado al elemento Tierra, el dedo anular controla el hígado, la vitalidad y la buena salud general.</w:t>
        </w:r>
      </w:ins>
    </w:p>
    <w:p w:rsidR="00B42F3A" w:rsidRPr="00B42F3A" w:rsidRDefault="00B42F3A" w:rsidP="00B42F3A">
      <w:pPr>
        <w:spacing w:before="100" w:beforeAutospacing="1" w:after="100" w:afterAutospacing="1" w:line="240" w:lineRule="auto"/>
        <w:jc w:val="left"/>
        <w:rPr>
          <w:ins w:id="19" w:author="Unknown"/>
          <w:rFonts w:ascii="Times New Roman" w:eastAsia="Times New Roman" w:hAnsi="Times New Roman" w:cs="Times New Roman"/>
          <w:sz w:val="24"/>
          <w:szCs w:val="24"/>
          <w:lang w:eastAsia="es-ES"/>
        </w:rPr>
      </w:pPr>
      <w:ins w:id="20" w:author="Unknown">
        <w:r w:rsidRPr="00B42F3A">
          <w:rPr>
            <w:rFonts w:ascii="Times New Roman" w:eastAsia="Times New Roman" w:hAnsi="Times New Roman" w:cs="Times New Roman"/>
            <w:sz w:val="24"/>
            <w:szCs w:val="24"/>
            <w:lang w:eastAsia="es-ES"/>
          </w:rPr>
          <w:t>Meñique: En este caso se trata del elemento Agua, y se encuentra vinculado directamente con el corazón, la sexualidad, la comunicación y el relacionamiento.</w:t>
        </w:r>
      </w:ins>
    </w:p>
    <w:p w:rsidR="00B42F3A" w:rsidRPr="00B42F3A" w:rsidRDefault="00B42F3A" w:rsidP="00B42F3A">
      <w:pPr>
        <w:spacing w:before="100" w:beforeAutospacing="1" w:after="100" w:afterAutospacing="1" w:line="240" w:lineRule="auto"/>
        <w:jc w:val="left"/>
        <w:rPr>
          <w:ins w:id="21" w:author="Unknown"/>
          <w:rFonts w:ascii="Times New Roman" w:eastAsia="Times New Roman" w:hAnsi="Times New Roman" w:cs="Times New Roman"/>
          <w:sz w:val="24"/>
          <w:szCs w:val="24"/>
          <w:lang w:eastAsia="es-ES"/>
        </w:rPr>
      </w:pPr>
      <w:ins w:id="22" w:author="Unknown">
        <w:r w:rsidRPr="00B42F3A">
          <w:rPr>
            <w:rFonts w:ascii="Times New Roman" w:eastAsia="Times New Roman" w:hAnsi="Times New Roman" w:cs="Times New Roman"/>
            <w:sz w:val="24"/>
            <w:szCs w:val="24"/>
            <w:lang w:eastAsia="es-ES"/>
          </w:rPr>
          <w:t xml:space="preserve">*Algunos </w:t>
        </w:r>
        <w:proofErr w:type="spellStart"/>
        <w:r w:rsidRPr="00B42F3A">
          <w:rPr>
            <w:rFonts w:ascii="Times New Roman" w:eastAsia="Times New Roman" w:hAnsi="Times New Roman" w:cs="Times New Roman"/>
            <w:sz w:val="24"/>
            <w:szCs w:val="24"/>
            <w:lang w:eastAsia="es-ES"/>
          </w:rPr>
          <w:t>mudras</w:t>
        </w:r>
        <w:proofErr w:type="spellEnd"/>
        <w:r w:rsidRPr="00B42F3A">
          <w:rPr>
            <w:rFonts w:ascii="Times New Roman" w:eastAsia="Times New Roman" w:hAnsi="Times New Roman" w:cs="Times New Roman"/>
            <w:sz w:val="24"/>
            <w:szCs w:val="24"/>
            <w:lang w:eastAsia="es-ES"/>
          </w:rPr>
          <w:t xml:space="preserve"> básicos</w:t>
        </w:r>
      </w:ins>
    </w:p>
    <w:p w:rsidR="00B42F3A" w:rsidRPr="00B42F3A" w:rsidRDefault="00B42F3A" w:rsidP="00B42F3A">
      <w:pPr>
        <w:spacing w:before="100" w:beforeAutospacing="1" w:after="100" w:afterAutospacing="1" w:line="240" w:lineRule="auto"/>
        <w:jc w:val="left"/>
        <w:rPr>
          <w:ins w:id="23" w:author="Unknown"/>
          <w:rFonts w:ascii="Times New Roman" w:eastAsia="Times New Roman" w:hAnsi="Times New Roman" w:cs="Times New Roman"/>
          <w:sz w:val="24"/>
          <w:szCs w:val="24"/>
          <w:lang w:eastAsia="es-ES"/>
        </w:rPr>
      </w:pPr>
      <w:ins w:id="24"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Anjali</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(Oración)</w:t>
        </w:r>
        <w:r w:rsidRPr="00B42F3A">
          <w:rPr>
            <w:rFonts w:ascii="Times New Roman" w:eastAsia="Times New Roman" w:hAnsi="Times New Roman" w:cs="Times New Roman"/>
            <w:sz w:val="24"/>
            <w:szCs w:val="24"/>
            <w:lang w:eastAsia="es-ES"/>
          </w:rPr>
          <w:br/>
          <w:t xml:space="preserve">Con las manos juntas a nivel del </w:t>
        </w:r>
        <w:proofErr w:type="spellStart"/>
        <w:r w:rsidRPr="00B42F3A">
          <w:rPr>
            <w:rFonts w:ascii="Times New Roman" w:eastAsia="Times New Roman" w:hAnsi="Times New Roman" w:cs="Times New Roman"/>
            <w:sz w:val="24"/>
            <w:szCs w:val="24"/>
            <w:lang w:eastAsia="es-ES"/>
          </w:rPr>
          <w:t>chakra</w:t>
        </w:r>
        <w:proofErr w:type="spellEnd"/>
        <w:r w:rsidRPr="00B42F3A">
          <w:rPr>
            <w:rFonts w:ascii="Times New Roman" w:eastAsia="Times New Roman" w:hAnsi="Times New Roman" w:cs="Times New Roman"/>
            <w:sz w:val="24"/>
            <w:szCs w:val="24"/>
            <w:lang w:eastAsia="es-ES"/>
          </w:rPr>
          <w:t xml:space="preserve"> del corazón, presionar ligeramente los dedos, mantenga las palmas de las manos con una pequeña cavidad.</w:t>
        </w:r>
        <w:r w:rsidRPr="00B42F3A">
          <w:rPr>
            <w:rFonts w:ascii="Times New Roman" w:eastAsia="Times New Roman" w:hAnsi="Times New Roman" w:cs="Times New Roman"/>
            <w:sz w:val="24"/>
            <w:szCs w:val="24"/>
            <w:lang w:eastAsia="es-ES"/>
          </w:rPr>
          <w:br/>
          <w:t>Es un excelente ejercicio para inducir a la meditación, reduce el estrés y la ansiedad, proporcionando armonía y calma.</w:t>
        </w:r>
      </w:ins>
    </w:p>
    <w:p w:rsidR="00B42F3A" w:rsidRPr="00B42F3A" w:rsidRDefault="00B42F3A" w:rsidP="00B42F3A">
      <w:pPr>
        <w:spacing w:before="100" w:beforeAutospacing="1" w:after="100" w:afterAutospacing="1" w:line="240" w:lineRule="auto"/>
        <w:jc w:val="left"/>
        <w:rPr>
          <w:ins w:id="25" w:author="Unknown"/>
          <w:rFonts w:ascii="Times New Roman" w:eastAsia="Times New Roman" w:hAnsi="Times New Roman" w:cs="Times New Roman"/>
          <w:sz w:val="24"/>
          <w:szCs w:val="24"/>
          <w:lang w:eastAsia="es-ES"/>
        </w:rPr>
      </w:pPr>
      <w:ins w:id="26"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Bhudi-Mudra</w:t>
        </w:r>
        <w:proofErr w:type="spellEnd"/>
        <w:r w:rsidRPr="00B42F3A">
          <w:rPr>
            <w:rFonts w:ascii="Times New Roman" w:eastAsia="Times New Roman" w:hAnsi="Times New Roman" w:cs="Times New Roman"/>
            <w:sz w:val="24"/>
            <w:szCs w:val="24"/>
            <w:lang w:eastAsia="es-ES"/>
          </w:rPr>
          <w:t xml:space="preserve"> (Equilibrio del Líquido)</w:t>
        </w:r>
        <w:r w:rsidRPr="00B42F3A">
          <w:rPr>
            <w:rFonts w:ascii="Times New Roman" w:eastAsia="Times New Roman" w:hAnsi="Times New Roman" w:cs="Times New Roman"/>
            <w:sz w:val="24"/>
            <w:szCs w:val="24"/>
            <w:lang w:eastAsia="es-ES"/>
          </w:rPr>
          <w:br/>
          <w:t>Con ambas manos unir las puntas del meñique y el pulgar presionando suavemente, los demás dedos permanecerán relajados.</w:t>
        </w:r>
        <w:r w:rsidRPr="00B42F3A">
          <w:rPr>
            <w:rFonts w:ascii="Times New Roman" w:eastAsia="Times New Roman" w:hAnsi="Times New Roman" w:cs="Times New Roman"/>
            <w:sz w:val="24"/>
            <w:szCs w:val="24"/>
            <w:lang w:eastAsia="es-ES"/>
          </w:rPr>
          <w:br/>
          <w:t>Ayuda a la comunicación, también recupera el equilibrio de los líquidos, mejora el funcionamiento de los riñones y la vejiga aumentamos el sentido del gusto.</w:t>
        </w:r>
      </w:ins>
    </w:p>
    <w:p w:rsidR="00B42F3A" w:rsidRPr="00B42F3A" w:rsidRDefault="00B42F3A" w:rsidP="00B42F3A">
      <w:pPr>
        <w:spacing w:before="100" w:beforeAutospacing="1" w:after="100" w:afterAutospacing="1" w:line="240" w:lineRule="auto"/>
        <w:jc w:val="left"/>
        <w:rPr>
          <w:ins w:id="27" w:author="Unknown"/>
          <w:rFonts w:ascii="Times New Roman" w:eastAsia="Times New Roman" w:hAnsi="Times New Roman" w:cs="Times New Roman"/>
          <w:sz w:val="24"/>
          <w:szCs w:val="24"/>
          <w:lang w:eastAsia="es-ES"/>
        </w:rPr>
      </w:pPr>
      <w:ins w:id="28"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Gyan</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 Pasivo (Conciencia y Conocimiento)</w:t>
        </w:r>
        <w:r w:rsidRPr="00B42F3A">
          <w:rPr>
            <w:rFonts w:ascii="Times New Roman" w:eastAsia="Times New Roman" w:hAnsi="Times New Roman" w:cs="Times New Roman"/>
            <w:sz w:val="24"/>
            <w:szCs w:val="24"/>
            <w:lang w:eastAsia="es-ES"/>
          </w:rPr>
          <w:br/>
          <w:t>Con las dos manos, las puntas de los pulgares tocan las puntas de los índices.</w:t>
        </w:r>
        <w:r w:rsidRPr="00B42F3A">
          <w:rPr>
            <w:rFonts w:ascii="Times New Roman" w:eastAsia="Times New Roman" w:hAnsi="Times New Roman" w:cs="Times New Roman"/>
            <w:sz w:val="24"/>
            <w:szCs w:val="24"/>
            <w:lang w:eastAsia="es-ES"/>
          </w:rPr>
          <w:br/>
          <w:t xml:space="preserve">Este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actuá</w:t>
        </w:r>
        <w:proofErr w:type="spellEnd"/>
        <w:r w:rsidRPr="00B42F3A">
          <w:rPr>
            <w:rFonts w:ascii="Times New Roman" w:eastAsia="Times New Roman" w:hAnsi="Times New Roman" w:cs="Times New Roman"/>
            <w:sz w:val="24"/>
            <w:szCs w:val="24"/>
            <w:lang w:eastAsia="es-ES"/>
          </w:rPr>
          <w:t xml:space="preserve"> a nivel anímico y espiritual, ayudando a la receptividad y a la calma, mejorando los estados de tensión.</w:t>
        </w:r>
      </w:ins>
    </w:p>
    <w:p w:rsidR="00B42F3A" w:rsidRPr="00B42F3A" w:rsidRDefault="00B42F3A" w:rsidP="00B42F3A">
      <w:pPr>
        <w:spacing w:before="100" w:beforeAutospacing="1" w:after="100" w:afterAutospacing="1" w:line="240" w:lineRule="auto"/>
        <w:jc w:val="left"/>
        <w:rPr>
          <w:ins w:id="29" w:author="Unknown"/>
          <w:rFonts w:ascii="Times New Roman" w:eastAsia="Times New Roman" w:hAnsi="Times New Roman" w:cs="Times New Roman"/>
          <w:sz w:val="24"/>
          <w:szCs w:val="24"/>
          <w:lang w:eastAsia="es-ES"/>
        </w:rPr>
      </w:pPr>
      <w:ins w:id="30"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Gyan</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 Activo (Conciencia y Conocimiento)</w:t>
        </w:r>
        <w:r w:rsidRPr="00B42F3A">
          <w:rPr>
            <w:rFonts w:ascii="Times New Roman" w:eastAsia="Times New Roman" w:hAnsi="Times New Roman" w:cs="Times New Roman"/>
            <w:sz w:val="24"/>
            <w:szCs w:val="24"/>
            <w:lang w:eastAsia="es-ES"/>
          </w:rPr>
          <w:br/>
          <w:t>Con las dos manos, las puntas de los índices tocan la primera falange del pulgar ejerciendo una presión sobre la uña del índice.</w:t>
        </w:r>
        <w:r w:rsidRPr="00B42F3A">
          <w:rPr>
            <w:rFonts w:ascii="Times New Roman" w:eastAsia="Times New Roman" w:hAnsi="Times New Roman" w:cs="Times New Roman"/>
            <w:sz w:val="24"/>
            <w:szCs w:val="24"/>
            <w:lang w:eastAsia="es-ES"/>
          </w:rPr>
          <w:br/>
          <w:t>Estas dos primeras posturas son las más conocidas en el yoga y actúan a nivel anímico y corporal, simbolizando armonía de la conciencia.</w:t>
        </w:r>
      </w:ins>
    </w:p>
    <w:p w:rsidR="00B42F3A" w:rsidRPr="00B42F3A" w:rsidRDefault="00B42F3A" w:rsidP="00B42F3A">
      <w:pPr>
        <w:spacing w:before="100" w:beforeAutospacing="1" w:after="100" w:afterAutospacing="1" w:line="240" w:lineRule="auto"/>
        <w:jc w:val="left"/>
        <w:rPr>
          <w:ins w:id="31" w:author="Unknown"/>
          <w:rFonts w:ascii="Times New Roman" w:eastAsia="Times New Roman" w:hAnsi="Times New Roman" w:cs="Times New Roman"/>
          <w:sz w:val="24"/>
          <w:szCs w:val="24"/>
          <w:lang w:eastAsia="es-ES"/>
        </w:rPr>
      </w:pPr>
      <w:ins w:id="32"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Ganesh</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(Decisión y Firmeza)</w:t>
        </w:r>
        <w:r w:rsidRPr="00B42F3A">
          <w:rPr>
            <w:rFonts w:ascii="Times New Roman" w:eastAsia="Times New Roman" w:hAnsi="Times New Roman" w:cs="Times New Roman"/>
            <w:sz w:val="24"/>
            <w:szCs w:val="24"/>
            <w:lang w:eastAsia="es-ES"/>
          </w:rPr>
          <w:br/>
          <w:t>Con las manos en el pecho, la palma izquierda con hacia fuera y la palma derecha está girada hacia el cuerpo, inspirar y tirar de las manos en sentido opuesto durante unos segundos varias veces. Luego cambiar la posición de las manos.</w:t>
        </w:r>
        <w:r w:rsidRPr="00B42F3A">
          <w:rPr>
            <w:rFonts w:ascii="Times New Roman" w:eastAsia="Times New Roman" w:hAnsi="Times New Roman" w:cs="Times New Roman"/>
            <w:sz w:val="24"/>
            <w:szCs w:val="24"/>
            <w:lang w:eastAsia="es-ES"/>
          </w:rPr>
          <w:br/>
          <w:t>Favorece la musculación de la zona torácica, estimula la actividad del corazón y refuerza la confianza.</w:t>
        </w:r>
      </w:ins>
    </w:p>
    <w:p w:rsidR="00B42F3A" w:rsidRPr="00B42F3A" w:rsidRDefault="00B42F3A" w:rsidP="00B42F3A">
      <w:pPr>
        <w:spacing w:before="100" w:beforeAutospacing="1" w:after="100" w:afterAutospacing="1" w:line="240" w:lineRule="auto"/>
        <w:jc w:val="left"/>
        <w:rPr>
          <w:ins w:id="33" w:author="Unknown"/>
          <w:rFonts w:ascii="Times New Roman" w:eastAsia="Times New Roman" w:hAnsi="Times New Roman" w:cs="Times New Roman"/>
          <w:sz w:val="24"/>
          <w:szCs w:val="24"/>
          <w:lang w:eastAsia="es-ES"/>
        </w:rPr>
      </w:pPr>
      <w:ins w:id="34"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Dhyani</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(Meditación) </w:t>
        </w:r>
        <w:proofErr w:type="gramStart"/>
        <w:r w:rsidRPr="00B42F3A">
          <w:rPr>
            <w:rFonts w:ascii="Times New Roman" w:eastAsia="Times New Roman" w:hAnsi="Times New Roman" w:cs="Times New Roman"/>
            <w:sz w:val="24"/>
            <w:szCs w:val="24"/>
            <w:lang w:eastAsia="es-ES"/>
          </w:rPr>
          <w:t>[ No</w:t>
        </w:r>
        <w:proofErr w:type="gramEnd"/>
        <w:r w:rsidRPr="00B42F3A">
          <w:rPr>
            <w:rFonts w:ascii="Times New Roman" w:eastAsia="Times New Roman" w:hAnsi="Times New Roman" w:cs="Times New Roman"/>
            <w:sz w:val="24"/>
            <w:szCs w:val="24"/>
            <w:lang w:eastAsia="es-ES"/>
          </w:rPr>
          <w:t xml:space="preserve"> está en la fotografía ]</w:t>
        </w:r>
        <w:r w:rsidRPr="00B42F3A">
          <w:rPr>
            <w:rFonts w:ascii="Times New Roman" w:eastAsia="Times New Roman" w:hAnsi="Times New Roman" w:cs="Times New Roman"/>
            <w:sz w:val="24"/>
            <w:szCs w:val="24"/>
            <w:lang w:eastAsia="es-ES"/>
          </w:rPr>
          <w:br/>
          <w:t>Las manos descansan en el regazo, la derecha encima de la izquierda formando un cuenco.</w:t>
        </w:r>
        <w:r w:rsidRPr="00B42F3A">
          <w:rPr>
            <w:rFonts w:ascii="Times New Roman" w:eastAsia="Times New Roman" w:hAnsi="Times New Roman" w:cs="Times New Roman"/>
            <w:sz w:val="24"/>
            <w:szCs w:val="24"/>
            <w:lang w:eastAsia="es-ES"/>
          </w:rPr>
          <w:br/>
        </w:r>
        <w:r w:rsidRPr="00B42F3A">
          <w:rPr>
            <w:rFonts w:ascii="Times New Roman" w:eastAsia="Times New Roman" w:hAnsi="Times New Roman" w:cs="Times New Roman"/>
            <w:sz w:val="24"/>
            <w:szCs w:val="24"/>
            <w:lang w:eastAsia="es-ES"/>
          </w:rPr>
          <w:lastRenderedPageBreak/>
          <w:t>Concentrándose exclusivamente en la respiración, elimina el estrés y la presión mental, también ayuda a eliminar los pensamientos cotidianos y encontrar la paz.</w:t>
        </w:r>
      </w:ins>
    </w:p>
    <w:p w:rsidR="00B42F3A" w:rsidRPr="00B42F3A" w:rsidRDefault="00B42F3A" w:rsidP="00B42F3A">
      <w:pPr>
        <w:spacing w:before="100" w:beforeAutospacing="1" w:after="100" w:afterAutospacing="1" w:line="240" w:lineRule="auto"/>
        <w:jc w:val="left"/>
        <w:rPr>
          <w:ins w:id="35" w:author="Unknown"/>
          <w:rFonts w:ascii="Times New Roman" w:eastAsia="Times New Roman" w:hAnsi="Times New Roman" w:cs="Times New Roman"/>
          <w:sz w:val="24"/>
          <w:szCs w:val="24"/>
          <w:lang w:eastAsia="es-ES"/>
        </w:rPr>
      </w:pPr>
      <w:ins w:id="36"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Kalesvara</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calma el torrente de pensamientos, calma los sentimientos agitados. Calma los períodos de tiempo entre los pensamientos. Llegamos a ser más claros, hacemos nuevas observaciones acerca de nosotros mismos, podemos buscar y encontrar soluciones. Este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también se puede utilizar para ayudar a los rasgos de cambio de carácter, la memoria y la concentración, o eliminar el comportamiento adictivo.</w:t>
        </w:r>
      </w:ins>
    </w:p>
    <w:p w:rsidR="00B42F3A" w:rsidRPr="00B42F3A" w:rsidRDefault="00B42F3A" w:rsidP="00B42F3A">
      <w:pPr>
        <w:spacing w:before="100" w:beforeAutospacing="1" w:after="100" w:afterAutospacing="1" w:line="240" w:lineRule="auto"/>
        <w:jc w:val="left"/>
        <w:rPr>
          <w:ins w:id="37" w:author="Unknown"/>
          <w:rFonts w:ascii="Times New Roman" w:eastAsia="Times New Roman" w:hAnsi="Times New Roman" w:cs="Times New Roman"/>
          <w:sz w:val="24"/>
          <w:szCs w:val="24"/>
          <w:lang w:eastAsia="es-ES"/>
        </w:rPr>
      </w:pPr>
      <w:ins w:id="38"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DhrmChakra</w:t>
        </w:r>
        <w:proofErr w:type="spellEnd"/>
        <w:r w:rsidRPr="00B42F3A">
          <w:rPr>
            <w:rFonts w:ascii="Times New Roman" w:eastAsia="Times New Roman" w:hAnsi="Times New Roman" w:cs="Times New Roman"/>
            <w:sz w:val="24"/>
            <w:szCs w:val="24"/>
            <w:lang w:eastAsia="es-ES"/>
          </w:rPr>
          <w:t xml:space="preserve"> Equilibrar nuestras energías interiores con nuestro entorno físico y espiritual. Desarrollar nuestro potencial espiritual. Conectarnos al mundo espiritual, permitiéndonos recibir ayuda de otros seres del universo. Ayudarnos a escuchar la voz de la divinidad. Descubrir nuestra misión en esta vida.</w:t>
        </w:r>
        <w:r w:rsidRPr="00B42F3A">
          <w:rPr>
            <w:rFonts w:ascii="Times New Roman" w:eastAsia="Times New Roman" w:hAnsi="Times New Roman" w:cs="Times New Roman"/>
            <w:sz w:val="24"/>
            <w:szCs w:val="24"/>
            <w:lang w:eastAsia="es-ES"/>
          </w:rPr>
          <w:br/>
          <w:t>Desvelar nuestras vidas pasadas.</w:t>
        </w:r>
      </w:ins>
    </w:p>
    <w:p w:rsidR="00B42F3A" w:rsidRPr="00B42F3A" w:rsidRDefault="00B42F3A" w:rsidP="00B42F3A">
      <w:pPr>
        <w:spacing w:before="100" w:beforeAutospacing="1" w:after="100" w:afterAutospacing="1" w:line="240" w:lineRule="auto"/>
        <w:jc w:val="left"/>
        <w:rPr>
          <w:ins w:id="39" w:author="Unknown"/>
          <w:rFonts w:ascii="Times New Roman" w:eastAsia="Times New Roman" w:hAnsi="Times New Roman" w:cs="Times New Roman"/>
          <w:sz w:val="24"/>
          <w:szCs w:val="24"/>
          <w:lang w:eastAsia="es-ES"/>
        </w:rPr>
      </w:pPr>
      <w:ins w:id="40"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Garuda</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Este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activa la irradiación y la circulación sanguínea, revitaliza los órganos y equilibra las energías de las dos mitades del cuerpo. Ya sea en la zona de la pelvis o en la del pecho, vitaliza y estimula. Relaja y suaviza los dolores y trastornos de la menstruación, las molestias en el </w:t>
        </w:r>
        <w:proofErr w:type="spellStart"/>
        <w:r w:rsidRPr="00B42F3A">
          <w:rPr>
            <w:rFonts w:ascii="Times New Roman" w:eastAsia="Times New Roman" w:hAnsi="Times New Roman" w:cs="Times New Roman"/>
            <w:sz w:val="24"/>
            <w:szCs w:val="24"/>
            <w:lang w:eastAsia="es-ES"/>
          </w:rPr>
          <w:t>estomago</w:t>
        </w:r>
        <w:proofErr w:type="spellEnd"/>
        <w:r w:rsidRPr="00B42F3A">
          <w:rPr>
            <w:rFonts w:ascii="Times New Roman" w:eastAsia="Times New Roman" w:hAnsi="Times New Roman" w:cs="Times New Roman"/>
            <w:sz w:val="24"/>
            <w:szCs w:val="24"/>
            <w:lang w:eastAsia="es-ES"/>
          </w:rPr>
          <w:t xml:space="preserve"> y las dificultades respiratorias. Si padece hipertensión vaya con cuidado. Es de gran ayuda también en estados de agotamiento y fluctuaciones del estado anímico.</w:t>
        </w:r>
      </w:ins>
    </w:p>
    <w:p w:rsidR="00B42F3A" w:rsidRPr="00B42F3A" w:rsidRDefault="00B42F3A" w:rsidP="00B42F3A">
      <w:pPr>
        <w:spacing w:before="100" w:beforeAutospacing="1" w:after="100" w:afterAutospacing="1" w:line="240" w:lineRule="auto"/>
        <w:jc w:val="left"/>
        <w:rPr>
          <w:ins w:id="41" w:author="Unknown"/>
          <w:rFonts w:ascii="Times New Roman" w:eastAsia="Times New Roman" w:hAnsi="Times New Roman" w:cs="Times New Roman"/>
          <w:sz w:val="24"/>
          <w:szCs w:val="24"/>
          <w:lang w:eastAsia="es-ES"/>
        </w:rPr>
      </w:pPr>
      <w:ins w:id="42" w:author="Unknown">
        <w:r w:rsidRPr="00B42F3A">
          <w:rPr>
            <w:rFonts w:ascii="Times New Roman" w:eastAsia="Times New Roman" w:hAnsi="Times New Roman" w:cs="Times New Roman"/>
            <w:sz w:val="24"/>
            <w:szCs w:val="24"/>
            <w:lang w:eastAsia="es-ES"/>
          </w:rPr>
          <w:t>*</w:t>
        </w:r>
        <w:proofErr w:type="spellStart"/>
        <w:r w:rsidRPr="00B42F3A">
          <w:rPr>
            <w:rFonts w:ascii="Times New Roman" w:eastAsia="Times New Roman" w:hAnsi="Times New Roman" w:cs="Times New Roman"/>
            <w:sz w:val="24"/>
            <w:szCs w:val="24"/>
            <w:lang w:eastAsia="es-ES"/>
          </w:rPr>
          <w:t>Hakini</w:t>
        </w:r>
        <w:proofErr w:type="spellEnd"/>
        <w:r w:rsidRPr="00B42F3A">
          <w:rPr>
            <w:rFonts w:ascii="Times New Roman" w:eastAsia="Times New Roman" w:hAnsi="Times New Roman" w:cs="Times New Roman"/>
            <w:sz w:val="24"/>
            <w:szCs w:val="24"/>
            <w:lang w:eastAsia="es-ES"/>
          </w:rPr>
          <w:t xml:space="preserv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Esta posición de los dedos ha sido profundamente estudiada por los científicos, y se ha comprobado que estimula el trabajo conjunto de los dos hemisferios del cerebro, el derecho y el izquierdo. En la actualidad se recomienda también en cursos de entrenamiento de la memoria y de </w:t>
        </w:r>
        <w:proofErr w:type="spellStart"/>
        <w:r w:rsidRPr="00B42F3A">
          <w:rPr>
            <w:rFonts w:ascii="Times New Roman" w:eastAsia="Times New Roman" w:hAnsi="Times New Roman" w:cs="Times New Roman"/>
            <w:sz w:val="24"/>
            <w:szCs w:val="24"/>
            <w:lang w:eastAsia="es-ES"/>
          </w:rPr>
          <w:t>management</w:t>
        </w:r>
        <w:proofErr w:type="spellEnd"/>
        <w:r w:rsidRPr="00B42F3A">
          <w:rPr>
            <w:rFonts w:ascii="Times New Roman" w:eastAsia="Times New Roman" w:hAnsi="Times New Roman" w:cs="Times New Roman"/>
            <w:sz w:val="24"/>
            <w:szCs w:val="24"/>
            <w:lang w:eastAsia="es-ES"/>
          </w:rPr>
          <w:t xml:space="preserve">. Abre el acceso al hemisferio derecho del cerebro donde se encuentra almacenada también la memoria. Su práctica mejora la respiración, profundizándola, y beneficiando así al cerebro. Este </w:t>
        </w:r>
        <w:proofErr w:type="spellStart"/>
        <w:r w:rsidRPr="00B42F3A">
          <w:rPr>
            <w:rFonts w:ascii="Times New Roman" w:eastAsia="Times New Roman" w:hAnsi="Times New Roman" w:cs="Times New Roman"/>
            <w:sz w:val="24"/>
            <w:szCs w:val="24"/>
            <w:lang w:eastAsia="es-ES"/>
          </w:rPr>
          <w:t>Mudra</w:t>
        </w:r>
        <w:proofErr w:type="spellEnd"/>
        <w:r w:rsidRPr="00B42F3A">
          <w:rPr>
            <w:rFonts w:ascii="Times New Roman" w:eastAsia="Times New Roman" w:hAnsi="Times New Roman" w:cs="Times New Roman"/>
            <w:sz w:val="24"/>
            <w:szCs w:val="24"/>
            <w:lang w:eastAsia="es-ES"/>
          </w:rPr>
          <w:t xml:space="preserve"> regenera la energía de los pulmones, y desplazando los dedos de manera que el índice derecho se apoye en el pulgar izquierdo, el dedo medio derecho en el índice izquierdo, etc., se activa la energía del intestino grueso. Podrá estimular su concentración y acumular nuevas fuerzas mentales ligando su mirada y sus pensamientos durante un espacio prolongado de tiempo a un objeto o a una actividad reparadora.</w:t>
        </w:r>
      </w:ins>
    </w:p>
    <w:p w:rsidR="001E56A7" w:rsidRDefault="001E56A7">
      <w:bookmarkStart w:id="43" w:name="_GoBack"/>
      <w:bookmarkEnd w:id="43"/>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F3A"/>
    <w:rsid w:val="001E56A7"/>
    <w:rsid w:val="006D6738"/>
    <w:rsid w:val="00827E95"/>
    <w:rsid w:val="00B42F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42F3A"/>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42F3A"/>
    <w:rPr>
      <w:rFonts w:ascii="Times New Roman" w:eastAsia="Times New Roman" w:hAnsi="Times New Roman" w:cs="Times New Roman"/>
      <w:b/>
      <w:bCs/>
      <w:kern w:val="36"/>
      <w:sz w:val="48"/>
      <w:szCs w:val="48"/>
      <w:lang w:eastAsia="es-ES"/>
    </w:rPr>
  </w:style>
  <w:style w:type="paragraph" w:customStyle="1" w:styleId="meta">
    <w:name w:val="meta"/>
    <w:basedOn w:val="Normal"/>
    <w:rsid w:val="00B42F3A"/>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updated">
    <w:name w:val="updated"/>
    <w:basedOn w:val="Fuentedeprrafopredeter"/>
    <w:rsid w:val="00B42F3A"/>
  </w:style>
  <w:style w:type="character" w:customStyle="1" w:styleId="vcard">
    <w:name w:val="vcard"/>
    <w:basedOn w:val="Fuentedeprrafopredeter"/>
    <w:rsid w:val="00B42F3A"/>
  </w:style>
  <w:style w:type="character" w:styleId="Hipervnculo">
    <w:name w:val="Hyperlink"/>
    <w:basedOn w:val="Fuentedeprrafopredeter"/>
    <w:uiPriority w:val="99"/>
    <w:semiHidden/>
    <w:unhideWhenUsed/>
    <w:rsid w:val="00B42F3A"/>
    <w:rPr>
      <w:color w:val="0000FF"/>
      <w:u w:val="single"/>
    </w:rPr>
  </w:style>
  <w:style w:type="paragraph" w:styleId="NormalWeb">
    <w:name w:val="Normal (Web)"/>
    <w:basedOn w:val="Normal"/>
    <w:uiPriority w:val="99"/>
    <w:semiHidden/>
    <w:unhideWhenUsed/>
    <w:rsid w:val="00B42F3A"/>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textexposedshow">
    <w:name w:val="text_exposed_show"/>
    <w:basedOn w:val="Fuentedeprrafopredeter"/>
    <w:rsid w:val="00B42F3A"/>
  </w:style>
  <w:style w:type="paragraph" w:styleId="Textodeglobo">
    <w:name w:val="Balloon Text"/>
    <w:basedOn w:val="Normal"/>
    <w:link w:val="TextodegloboCar"/>
    <w:uiPriority w:val="99"/>
    <w:semiHidden/>
    <w:unhideWhenUsed/>
    <w:rsid w:val="00B42F3A"/>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42F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42F3A"/>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42F3A"/>
    <w:rPr>
      <w:rFonts w:ascii="Times New Roman" w:eastAsia="Times New Roman" w:hAnsi="Times New Roman" w:cs="Times New Roman"/>
      <w:b/>
      <w:bCs/>
      <w:kern w:val="36"/>
      <w:sz w:val="48"/>
      <w:szCs w:val="48"/>
      <w:lang w:eastAsia="es-ES"/>
    </w:rPr>
  </w:style>
  <w:style w:type="paragraph" w:customStyle="1" w:styleId="meta">
    <w:name w:val="meta"/>
    <w:basedOn w:val="Normal"/>
    <w:rsid w:val="00B42F3A"/>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updated">
    <w:name w:val="updated"/>
    <w:basedOn w:val="Fuentedeprrafopredeter"/>
    <w:rsid w:val="00B42F3A"/>
  </w:style>
  <w:style w:type="character" w:customStyle="1" w:styleId="vcard">
    <w:name w:val="vcard"/>
    <w:basedOn w:val="Fuentedeprrafopredeter"/>
    <w:rsid w:val="00B42F3A"/>
  </w:style>
  <w:style w:type="character" w:styleId="Hipervnculo">
    <w:name w:val="Hyperlink"/>
    <w:basedOn w:val="Fuentedeprrafopredeter"/>
    <w:uiPriority w:val="99"/>
    <w:semiHidden/>
    <w:unhideWhenUsed/>
    <w:rsid w:val="00B42F3A"/>
    <w:rPr>
      <w:color w:val="0000FF"/>
      <w:u w:val="single"/>
    </w:rPr>
  </w:style>
  <w:style w:type="paragraph" w:styleId="NormalWeb">
    <w:name w:val="Normal (Web)"/>
    <w:basedOn w:val="Normal"/>
    <w:uiPriority w:val="99"/>
    <w:semiHidden/>
    <w:unhideWhenUsed/>
    <w:rsid w:val="00B42F3A"/>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textexposedshow">
    <w:name w:val="text_exposed_show"/>
    <w:basedOn w:val="Fuentedeprrafopredeter"/>
    <w:rsid w:val="00B42F3A"/>
  </w:style>
  <w:style w:type="paragraph" w:styleId="Textodeglobo">
    <w:name w:val="Balloon Text"/>
    <w:basedOn w:val="Normal"/>
    <w:link w:val="TextodegloboCar"/>
    <w:uiPriority w:val="99"/>
    <w:semiHidden/>
    <w:unhideWhenUsed/>
    <w:rsid w:val="00B42F3A"/>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42F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02720">
      <w:bodyDiv w:val="1"/>
      <w:marLeft w:val="0"/>
      <w:marRight w:val="0"/>
      <w:marTop w:val="0"/>
      <w:marBottom w:val="0"/>
      <w:divBdr>
        <w:top w:val="none" w:sz="0" w:space="0" w:color="auto"/>
        <w:left w:val="none" w:sz="0" w:space="0" w:color="auto"/>
        <w:bottom w:val="none" w:sz="0" w:space="0" w:color="auto"/>
        <w:right w:val="none" w:sz="0" w:space="0" w:color="auto"/>
      </w:divBdr>
      <w:divsChild>
        <w:div w:id="16068836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ayurvedatibetano.es/wordpress/wp-content/uploads/2015/03/mudras.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ayurvedatibetano.es/wordpress/category/mudras/" TargetMode="External"/><Relationship Id="rId5" Type="http://schemas.openxmlformats.org/officeDocument/2006/relationships/hyperlink" Target="http://ayurvedatibetano.es/wordpress/author/ruth-ayurved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996</Words>
  <Characters>5483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2015-03-25T23:34:00Z</dcterms:created>
  <dcterms:modified xsi:type="dcterms:W3CDTF">2015-03-25T23:35:00Z</dcterms:modified>
</cp:coreProperties>
</file>