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E5" w:rsidRPr="009A62E5" w:rsidRDefault="009A62E5" w:rsidP="009A62E5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9A62E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Limón y Bicarbonato De Sodio Una Combinación Milagrosa</w:t>
      </w:r>
    </w:p>
    <w:p w:rsidR="009A62E5" w:rsidRPr="009A62E5" w:rsidRDefault="009A62E5" w:rsidP="009A62E5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5" w:history="1">
        <w:r w:rsidRPr="009A62E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Remedios Caseros</w:t>
        </w:r>
      </w:hyperlink>
      <w:r w:rsidRPr="009A62E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9A62E5" w:rsidRPr="009A62E5" w:rsidRDefault="009A62E5" w:rsidP="009A62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A62E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cree que la combinación de </w:t>
      </w:r>
      <w:r w:rsidRPr="009A62E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limón y bicarbonato de sodio</w:t>
      </w:r>
      <w:r w:rsidRPr="009A62E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1000 veces más fuerte que el efecto de la quimioterapia!</w:t>
      </w:r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" w:author="Unknown">
        <w:r w:rsidRPr="009A62E5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Pero por qué este hecho se mantiene como un secreto?</w:t>
        </w:r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Siendo totalmente consciente de las poderosas </w:t>
        </w:r>
        <w:r w:rsidRPr="009A62E5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propiedades que el limón proporciona</w:t>
        </w:r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es completamente opuesto al interés de algunas organizaciones. Por esa razón, te recomendamos que comparta este artículo y ayudes a un amigo que lo necesite!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jc w:val="left"/>
        <w:outlineLvl w:val="1"/>
        <w:rPr>
          <w:ins w:id="2" w:author="Unknown"/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ins w:id="3" w:author="Unknown">
        <w:r w:rsidRPr="009A62E5">
          <w:rPr>
            <w:rFonts w:ascii="Times New Roman" w:eastAsia="Times New Roman" w:hAnsi="Times New Roman" w:cs="Times New Roman"/>
            <w:b/>
            <w:bCs/>
            <w:sz w:val="36"/>
            <w:szCs w:val="36"/>
            <w:lang w:eastAsia="es-ES"/>
          </w:rPr>
          <w:t>Limón y Bicarbonato una combinación Milagrosa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jc w:val="left"/>
        <w:rPr>
          <w:ins w:id="4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6954520" cy="3808095"/>
            <wp:effectExtent l="0" t="0" r="0" b="1905"/>
            <wp:docPr id="1" name="Imagen 1" descr="Limón y Bicarbonato De Sodio Una Combinación Milagro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món y Bicarbonato De Sodio Una Combinación Milagros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520" cy="380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" w:author="Unknown"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Uno de los mayores fabricantes de medicamentos afirma que el 20 de experimentos de laboratorio, realizadas a partir de 1970 hasta hace poco, demostró que: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9A62E5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El limón destruye las células cancerosas en 12 tipos de cáncer</w:t>
        </w:r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. Evita la metástasis de las células cancerosas y es 10 000 más fuerte que las drogas como la Adriamicina, la quimioterapia estupefacientes y productos.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jc w:val="left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Lo que es más interesante es el hecho de que la combinación de extracto de limón y bicarbonato de sodio destruye las células cancerosas sin dañar las células y tejidos sanos.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2" w:author="Unknown"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 xml:space="preserve">Los experimentos han demostrado que los </w:t>
        </w:r>
        <w:r w:rsidRPr="009A62E5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pacientes diagnosticados con cáncer deben beber jugo de limón y una cucharadita de bicarbonato de sodio</w:t>
        </w:r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. Este tratamiento no puede curar a los desastrosos efectos secundarios de la quimioterapia.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4" w:author="Unknown"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mejor manera de asegurarse de que los </w:t>
        </w:r>
        <w:r w:rsidRPr="009A62E5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limones sean orgánicos,</w:t>
        </w:r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sin químicos que se utilizan es para el crecimiento de esta fruta en su propio jardín o en una maceta. Limones orgánicos son 100 veces más eficientes que los limones cultivados con fertilizantes químicos y tratado con productos químicos.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jc w:val="left"/>
        <w:outlineLvl w:val="1"/>
        <w:rPr>
          <w:ins w:id="15" w:author="Unknown"/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ins w:id="16" w:author="Unknown">
        <w:r w:rsidRPr="009A62E5">
          <w:rPr>
            <w:rFonts w:ascii="Times New Roman" w:eastAsia="Times New Roman" w:hAnsi="Times New Roman" w:cs="Times New Roman"/>
            <w:b/>
            <w:bCs/>
            <w:sz w:val="36"/>
            <w:szCs w:val="36"/>
            <w:lang w:eastAsia="es-ES"/>
          </w:rPr>
          <w:t>Modo de preparacion y consumo.</w:t>
        </w:r>
      </w:ins>
    </w:p>
    <w:p w:rsidR="009A62E5" w:rsidRPr="009A62E5" w:rsidRDefault="009A62E5" w:rsidP="009A62E5">
      <w:pPr>
        <w:spacing w:before="100" w:beforeAutospacing="1" w:after="100" w:afterAutospacing="1" w:line="240" w:lineRule="auto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8" w:author="Unknown">
        <w:r w:rsidRPr="009A62E5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En un vaso mediano combina bien el bicarbonato de sodio y luego agregale agua. Depues agregale el jugo de limón. Es recomendale consumilo en ayunas para que tenga un mejor resultado.</w:t>
        </w:r>
      </w:ins>
    </w:p>
    <w:p w:rsidR="001E56A7" w:rsidRDefault="001E56A7">
      <w:bookmarkStart w:id="19" w:name="_GoBack"/>
      <w:bookmarkEnd w:id="19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E5"/>
    <w:rsid w:val="001E56A7"/>
    <w:rsid w:val="006D6738"/>
    <w:rsid w:val="00827E95"/>
    <w:rsid w:val="009A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A62E5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9A62E5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62E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9A62E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hecategory">
    <w:name w:val="thecategory"/>
    <w:basedOn w:val="Fuentedeprrafopredeter"/>
    <w:rsid w:val="009A62E5"/>
  </w:style>
  <w:style w:type="character" w:styleId="Hipervnculo">
    <w:name w:val="Hyperlink"/>
    <w:basedOn w:val="Fuentedeprrafopredeter"/>
    <w:uiPriority w:val="99"/>
    <w:semiHidden/>
    <w:unhideWhenUsed/>
    <w:rsid w:val="009A62E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62E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A62E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62E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62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A62E5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9A62E5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A62E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9A62E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hecategory">
    <w:name w:val="thecategory"/>
    <w:basedOn w:val="Fuentedeprrafopredeter"/>
    <w:rsid w:val="009A62E5"/>
  </w:style>
  <w:style w:type="character" w:styleId="Hipervnculo">
    <w:name w:val="Hyperlink"/>
    <w:basedOn w:val="Fuentedeprrafopredeter"/>
    <w:uiPriority w:val="99"/>
    <w:semiHidden/>
    <w:unhideWhenUsed/>
    <w:rsid w:val="009A62E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62E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A62E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62E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62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4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8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77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3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29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viviendoensalud.com/category/remedios-casero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2015-04-06T01:44:00Z</dcterms:created>
  <dcterms:modified xsi:type="dcterms:W3CDTF">2015-04-06T01:44:00Z</dcterms:modified>
</cp:coreProperties>
</file>