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2F20" w:rsidRPr="00C92F20" w:rsidRDefault="00C92F20" w:rsidP="00C92F20">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eastAsia="es-ES"/>
        </w:rPr>
      </w:pPr>
      <w:r w:rsidRPr="00C92F20">
        <w:rPr>
          <w:rFonts w:ascii="Times New Roman" w:eastAsia="Times New Roman" w:hAnsi="Times New Roman" w:cs="Times New Roman"/>
          <w:b/>
          <w:bCs/>
          <w:kern w:val="36"/>
          <w:sz w:val="48"/>
          <w:szCs w:val="48"/>
          <w:lang w:eastAsia="es-ES"/>
        </w:rPr>
        <w:t>Las maravillosas propiedades medicinales de la papaya</w:t>
      </w:r>
    </w:p>
    <w:p w:rsidR="00C92F20" w:rsidRPr="00C92F20" w:rsidRDefault="00C92F20" w:rsidP="00C92F20">
      <w:pPr>
        <w:spacing w:line="240" w:lineRule="auto"/>
        <w:jc w:val="left"/>
        <w:rPr>
          <w:rFonts w:ascii="Times New Roman" w:eastAsia="Times New Roman" w:hAnsi="Times New Roman" w:cs="Times New Roman"/>
          <w:sz w:val="24"/>
          <w:szCs w:val="24"/>
          <w:lang w:eastAsia="es-ES"/>
        </w:rPr>
      </w:pPr>
      <w:proofErr w:type="gramStart"/>
      <w:r w:rsidRPr="00C92F20">
        <w:rPr>
          <w:rFonts w:ascii="Times New Roman" w:eastAsia="Times New Roman" w:hAnsi="Times New Roman" w:cs="Times New Roman"/>
          <w:sz w:val="24"/>
          <w:szCs w:val="24"/>
          <w:lang w:eastAsia="es-ES"/>
        </w:rPr>
        <w:t>mayo</w:t>
      </w:r>
      <w:proofErr w:type="gramEnd"/>
      <w:r w:rsidRPr="00C92F20">
        <w:rPr>
          <w:rFonts w:ascii="Times New Roman" w:eastAsia="Times New Roman" w:hAnsi="Times New Roman" w:cs="Times New Roman"/>
          <w:sz w:val="24"/>
          <w:szCs w:val="24"/>
          <w:lang w:eastAsia="es-ES"/>
        </w:rPr>
        <w:t xml:space="preserve"> 12, 2013</w:t>
      </w:r>
    </w:p>
    <w:p w:rsidR="00C92F20" w:rsidRPr="00C92F20" w:rsidRDefault="00C92F20" w:rsidP="00C92F20">
      <w:pPr>
        <w:spacing w:line="240" w:lineRule="auto"/>
        <w:jc w:val="left"/>
        <w:rPr>
          <w:rFonts w:ascii="Times New Roman" w:eastAsia="Times New Roman" w:hAnsi="Times New Roman" w:cs="Times New Roman"/>
          <w:sz w:val="24"/>
          <w:szCs w:val="24"/>
          <w:lang w:eastAsia="es-ES"/>
        </w:rPr>
      </w:pPr>
      <w:proofErr w:type="gramStart"/>
      <w:r w:rsidRPr="00C92F20">
        <w:rPr>
          <w:rFonts w:ascii="Times New Roman" w:eastAsia="Times New Roman" w:hAnsi="Times New Roman" w:cs="Times New Roman"/>
          <w:sz w:val="24"/>
          <w:szCs w:val="24"/>
          <w:lang w:eastAsia="es-ES"/>
        </w:rPr>
        <w:t>por</w:t>
      </w:r>
      <w:proofErr w:type="gramEnd"/>
      <w:r w:rsidRPr="00C92F20">
        <w:rPr>
          <w:rFonts w:ascii="Times New Roman" w:eastAsia="Times New Roman" w:hAnsi="Times New Roman" w:cs="Times New Roman"/>
          <w:sz w:val="24"/>
          <w:szCs w:val="24"/>
          <w:lang w:eastAsia="es-ES"/>
        </w:rPr>
        <w:t xml:space="preserve"> </w:t>
      </w:r>
      <w:hyperlink r:id="rId6" w:history="1">
        <w:proofErr w:type="spellStart"/>
        <w:r w:rsidRPr="00C92F20">
          <w:rPr>
            <w:rFonts w:ascii="Times New Roman" w:eastAsia="Times New Roman" w:hAnsi="Times New Roman" w:cs="Times New Roman"/>
            <w:color w:val="0000FF"/>
            <w:sz w:val="24"/>
            <w:szCs w:val="24"/>
            <w:u w:val="single"/>
            <w:lang w:eastAsia="es-ES"/>
          </w:rPr>
          <w:t>martin</w:t>
        </w:r>
        <w:proofErr w:type="spellEnd"/>
        <w:r w:rsidRPr="00C92F20">
          <w:rPr>
            <w:rFonts w:ascii="Times New Roman" w:eastAsia="Times New Roman" w:hAnsi="Times New Roman" w:cs="Times New Roman"/>
            <w:color w:val="0000FF"/>
            <w:sz w:val="24"/>
            <w:szCs w:val="24"/>
            <w:u w:val="single"/>
            <w:lang w:eastAsia="es-ES"/>
          </w:rPr>
          <w:t xml:space="preserve"> </w:t>
        </w:r>
        <w:proofErr w:type="spellStart"/>
        <w:r w:rsidRPr="00C92F20">
          <w:rPr>
            <w:rFonts w:ascii="Times New Roman" w:eastAsia="Times New Roman" w:hAnsi="Times New Roman" w:cs="Times New Roman"/>
            <w:color w:val="0000FF"/>
            <w:sz w:val="24"/>
            <w:szCs w:val="24"/>
            <w:u w:val="single"/>
            <w:lang w:eastAsia="es-ES"/>
          </w:rPr>
          <w:t>garello</w:t>
        </w:r>
        <w:proofErr w:type="spellEnd"/>
      </w:hyperlink>
    </w:p>
    <w:p w:rsidR="00C92F20" w:rsidRPr="00C92F20" w:rsidRDefault="00C92F20" w:rsidP="00C92F20">
      <w:pPr>
        <w:spacing w:before="100" w:beforeAutospacing="1" w:after="100" w:afterAutospacing="1"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6469380" cy="4305300"/>
            <wp:effectExtent l="0" t="0" r="7620" b="0"/>
            <wp:docPr id="17" name="Imagen 17" descr="Papa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pay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69380" cy="4305300"/>
                    </a:xfrm>
                    <a:prstGeom prst="rect">
                      <a:avLst/>
                    </a:prstGeom>
                    <a:noFill/>
                    <a:ln>
                      <a:noFill/>
                    </a:ln>
                  </pic:spPr>
                </pic:pic>
              </a:graphicData>
            </a:graphic>
          </wp:inline>
        </w:drawing>
      </w:r>
    </w:p>
    <w:p w:rsidR="00C92F20" w:rsidRPr="00C92F20" w:rsidRDefault="00C92F20" w:rsidP="00C92F20">
      <w:pPr>
        <w:spacing w:before="100" w:beforeAutospacing="1" w:after="100" w:afterAutospacing="1" w:line="240" w:lineRule="auto"/>
        <w:jc w:val="left"/>
        <w:rPr>
          <w:rFonts w:ascii="Times New Roman" w:eastAsia="Times New Roman" w:hAnsi="Times New Roman" w:cs="Times New Roman"/>
          <w:sz w:val="24"/>
          <w:szCs w:val="24"/>
          <w:lang w:eastAsia="es-ES"/>
        </w:rPr>
      </w:pPr>
      <w:r w:rsidRPr="00C92F20">
        <w:rPr>
          <w:rFonts w:ascii="Times New Roman" w:eastAsia="Times New Roman" w:hAnsi="Times New Roman" w:cs="Times New Roman"/>
          <w:b/>
          <w:bCs/>
          <w:sz w:val="24"/>
          <w:szCs w:val="24"/>
          <w:lang w:eastAsia="es-ES"/>
        </w:rPr>
        <w:t xml:space="preserve">El consumo de la </w:t>
      </w:r>
      <w:hyperlink r:id="rId8" w:tooltip="5 Grandes beneficios de comer Semillas de Papaya" w:history="1">
        <w:r w:rsidRPr="00C92F20">
          <w:rPr>
            <w:rFonts w:ascii="Times New Roman" w:eastAsia="Times New Roman" w:hAnsi="Times New Roman" w:cs="Times New Roman"/>
            <w:b/>
            <w:bCs/>
            <w:color w:val="0000FF"/>
            <w:sz w:val="24"/>
            <w:szCs w:val="24"/>
            <w:u w:val="single"/>
            <w:lang w:eastAsia="es-ES"/>
          </w:rPr>
          <w:t>papaya</w:t>
        </w:r>
      </w:hyperlink>
      <w:r w:rsidRPr="00C92F20">
        <w:rPr>
          <w:rFonts w:ascii="Times New Roman" w:eastAsia="Times New Roman" w:hAnsi="Times New Roman" w:cs="Times New Roman"/>
          <w:b/>
          <w:bCs/>
          <w:sz w:val="24"/>
          <w:szCs w:val="24"/>
          <w:lang w:eastAsia="es-ES"/>
        </w:rPr>
        <w:t xml:space="preserve"> puede realizarse de diversas formas posibles, tanto directamente como en zumos o dulces. Sus propiedades digestivas y diuréticas son sin duda su mayor cualidad medicinal, ya que facilita el tráfico intestinal gracias a la </w:t>
      </w:r>
      <w:hyperlink r:id="rId9" w:tooltip="El poder curativo de las enzimas digestivas." w:history="1">
        <w:r w:rsidRPr="00C92F20">
          <w:rPr>
            <w:rFonts w:ascii="Times New Roman" w:eastAsia="Times New Roman" w:hAnsi="Times New Roman" w:cs="Times New Roman"/>
            <w:b/>
            <w:bCs/>
            <w:color w:val="0000FF"/>
            <w:sz w:val="24"/>
            <w:szCs w:val="24"/>
            <w:u w:val="single"/>
            <w:lang w:eastAsia="es-ES"/>
          </w:rPr>
          <w:t>enzima</w:t>
        </w:r>
      </w:hyperlink>
      <w:r w:rsidRPr="00C92F20">
        <w:rPr>
          <w:rFonts w:ascii="Times New Roman" w:eastAsia="Times New Roman" w:hAnsi="Times New Roman" w:cs="Times New Roman"/>
          <w:b/>
          <w:bCs/>
          <w:sz w:val="24"/>
          <w:szCs w:val="24"/>
          <w:lang w:eastAsia="es-ES"/>
        </w:rPr>
        <w:t xml:space="preserve"> papaína</w:t>
      </w:r>
      <w:r w:rsidRPr="00C92F20">
        <w:rPr>
          <w:rFonts w:ascii="Times New Roman" w:eastAsia="Times New Roman" w:hAnsi="Times New Roman" w:cs="Times New Roman"/>
          <w:sz w:val="24"/>
          <w:szCs w:val="24"/>
          <w:lang w:eastAsia="es-ES"/>
        </w:rPr>
        <w:t>. Esta beneficiosa enzima se utiliza también en la fabricación de artículos de belleza, cervezas, y algunos alimentos industriales, especialmente aquellos destinados al consumo de los bebés.</w:t>
      </w:r>
    </w:p>
    <w:p w:rsidR="00C92F20" w:rsidRPr="00C92F20" w:rsidRDefault="00C92F20" w:rsidP="00C92F20">
      <w:pPr>
        <w:spacing w:before="100" w:beforeAutospacing="1" w:after="100" w:afterAutospacing="1" w:line="240" w:lineRule="auto"/>
        <w:jc w:val="left"/>
        <w:rPr>
          <w:ins w:id="0" w:author="Unknown"/>
          <w:rFonts w:ascii="Times New Roman" w:eastAsia="Times New Roman" w:hAnsi="Times New Roman" w:cs="Times New Roman"/>
          <w:sz w:val="24"/>
          <w:szCs w:val="24"/>
          <w:lang w:eastAsia="es-ES"/>
        </w:rPr>
      </w:pPr>
      <w:ins w:id="1" w:author="Unknown">
        <w:r w:rsidRPr="00C92F20">
          <w:rPr>
            <w:rFonts w:ascii="Times New Roman" w:eastAsia="Times New Roman" w:hAnsi="Times New Roman" w:cs="Times New Roman"/>
            <w:sz w:val="24"/>
            <w:szCs w:val="24"/>
            <w:lang w:eastAsia="es-ES"/>
          </w:rPr>
          <w:t>Varios estudios médicos enfocan sus fuerzas en conocer más a fondo la capacidad medicinal de la papaya debido a su contenido de papaína, ya mencionada anteriormente, y papaverina otra enzima de similares propiedades. Por otra parte, su alto contenido de sales, y algunos prótidos similares a los que se encuentran en la carne y los huesos, le han abierto un espacio importante dentro de las investigaciones de la medicina natural.</w:t>
        </w:r>
      </w:ins>
    </w:p>
    <w:p w:rsidR="00C92F20" w:rsidRPr="00C92F20" w:rsidRDefault="00C92F20" w:rsidP="00C92F20">
      <w:pPr>
        <w:spacing w:before="100" w:beforeAutospacing="1" w:after="100" w:afterAutospacing="1" w:line="240" w:lineRule="auto"/>
        <w:jc w:val="left"/>
        <w:rPr>
          <w:ins w:id="2" w:author="Unknown"/>
          <w:rFonts w:ascii="Times New Roman" w:eastAsia="Times New Roman" w:hAnsi="Times New Roman" w:cs="Times New Roman"/>
          <w:sz w:val="24"/>
          <w:szCs w:val="24"/>
          <w:lang w:eastAsia="es-ES"/>
        </w:rPr>
      </w:pPr>
      <w:ins w:id="3" w:author="Unknown">
        <w:r w:rsidRPr="00C92F20">
          <w:rPr>
            <w:rFonts w:ascii="Times New Roman" w:eastAsia="Times New Roman" w:hAnsi="Times New Roman" w:cs="Times New Roman"/>
            <w:sz w:val="24"/>
            <w:szCs w:val="24"/>
            <w:lang w:eastAsia="es-ES"/>
          </w:rPr>
          <w:t xml:space="preserve">A la hora de escoger esta fruta en el mercado es importante saber que puede dejarse madurar en casa, acelerando este proceso haciendo pequeñas incisiones en el fruto. </w:t>
        </w:r>
        <w:r w:rsidRPr="00C92F20">
          <w:rPr>
            <w:rFonts w:ascii="Times New Roman" w:eastAsia="Times New Roman" w:hAnsi="Times New Roman" w:cs="Times New Roman"/>
            <w:b/>
            <w:bCs/>
            <w:sz w:val="24"/>
            <w:szCs w:val="24"/>
            <w:lang w:eastAsia="es-ES"/>
          </w:rPr>
          <w:t>Para su óptimo consumo y para disfrutar al máximo de su sabor dulce, ha de estar firme pero no dura, y debes verse sana evidentemente.</w:t>
        </w:r>
      </w:ins>
    </w:p>
    <w:p w:rsidR="00C92F20" w:rsidRPr="00C92F20" w:rsidRDefault="00C92F20" w:rsidP="00C92F20">
      <w:pPr>
        <w:spacing w:before="100" w:beforeAutospacing="1" w:after="100" w:afterAutospacing="1" w:line="240" w:lineRule="auto"/>
        <w:jc w:val="left"/>
        <w:outlineLvl w:val="1"/>
        <w:rPr>
          <w:ins w:id="4" w:author="Unknown"/>
          <w:rFonts w:ascii="Times New Roman" w:eastAsia="Times New Roman" w:hAnsi="Times New Roman" w:cs="Times New Roman"/>
          <w:b/>
          <w:bCs/>
          <w:sz w:val="36"/>
          <w:szCs w:val="36"/>
          <w:lang w:eastAsia="es-ES"/>
        </w:rPr>
      </w:pPr>
      <w:ins w:id="5" w:author="Unknown">
        <w:r w:rsidRPr="00C92F20">
          <w:rPr>
            <w:rFonts w:ascii="Times New Roman" w:eastAsia="Times New Roman" w:hAnsi="Times New Roman" w:cs="Times New Roman"/>
            <w:b/>
            <w:bCs/>
            <w:sz w:val="36"/>
            <w:szCs w:val="36"/>
            <w:lang w:eastAsia="es-ES"/>
          </w:rPr>
          <w:lastRenderedPageBreak/>
          <w:t>Beneficios de la Papaya</w:t>
        </w:r>
      </w:ins>
    </w:p>
    <w:p w:rsidR="00C92F20" w:rsidRPr="00C92F20" w:rsidRDefault="00C92F20" w:rsidP="00C92F20">
      <w:pPr>
        <w:spacing w:before="100" w:beforeAutospacing="1" w:after="100" w:afterAutospacing="1" w:line="240" w:lineRule="auto"/>
        <w:jc w:val="left"/>
        <w:outlineLvl w:val="2"/>
        <w:rPr>
          <w:ins w:id="6" w:author="Unknown"/>
          <w:rFonts w:ascii="Times New Roman" w:eastAsia="Times New Roman" w:hAnsi="Times New Roman" w:cs="Times New Roman"/>
          <w:b/>
          <w:bCs/>
          <w:sz w:val="27"/>
          <w:szCs w:val="27"/>
          <w:lang w:eastAsia="es-ES"/>
        </w:rPr>
      </w:pPr>
      <w:ins w:id="7" w:author="Unknown">
        <w:r w:rsidRPr="00C92F20">
          <w:rPr>
            <w:rFonts w:ascii="Times New Roman" w:eastAsia="Times New Roman" w:hAnsi="Times New Roman" w:cs="Times New Roman"/>
            <w:b/>
            <w:bCs/>
            <w:sz w:val="27"/>
            <w:szCs w:val="27"/>
            <w:lang w:eastAsia="es-ES"/>
          </w:rPr>
          <w:t>Limpiar el organismo</w:t>
        </w:r>
      </w:ins>
    </w:p>
    <w:p w:rsidR="00C92F20" w:rsidRPr="00C92F20" w:rsidRDefault="00C92F20" w:rsidP="00C92F20">
      <w:pPr>
        <w:spacing w:before="100" w:beforeAutospacing="1" w:after="100" w:afterAutospacing="1" w:line="240" w:lineRule="auto"/>
        <w:jc w:val="left"/>
        <w:rPr>
          <w:ins w:id="8" w:author="Unknown"/>
          <w:rFonts w:ascii="Times New Roman" w:eastAsia="Times New Roman" w:hAnsi="Times New Roman" w:cs="Times New Roman"/>
          <w:sz w:val="24"/>
          <w:szCs w:val="24"/>
          <w:lang w:eastAsia="es-ES"/>
        </w:rPr>
      </w:pPr>
      <w:ins w:id="9" w:author="Unknown">
        <w:r w:rsidRPr="00C92F20">
          <w:rPr>
            <w:rFonts w:ascii="Times New Roman" w:eastAsia="Times New Roman" w:hAnsi="Times New Roman" w:cs="Times New Roman"/>
            <w:sz w:val="24"/>
            <w:szCs w:val="24"/>
            <w:lang w:eastAsia="es-ES"/>
          </w:rPr>
          <w:t>Consumir en el día únicamente papaya (en jugo y/o la pulpa, realizar la cura una vez al mes).</w:t>
        </w:r>
      </w:ins>
    </w:p>
    <w:p w:rsidR="00C92F20" w:rsidRPr="00C92F20" w:rsidRDefault="00C92F20" w:rsidP="00C92F20">
      <w:pPr>
        <w:spacing w:before="100" w:beforeAutospacing="1" w:after="100" w:afterAutospacing="1" w:line="240" w:lineRule="auto"/>
        <w:jc w:val="left"/>
        <w:rPr>
          <w:ins w:id="10"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810000" cy="2514600"/>
            <wp:effectExtent l="0" t="0" r="0" b="0"/>
            <wp:docPr id="16" name="Imagen 16" descr="Papaya en cuadri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paya en cuadrito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0" cy="2514600"/>
                    </a:xfrm>
                    <a:prstGeom prst="rect">
                      <a:avLst/>
                    </a:prstGeom>
                    <a:noFill/>
                    <a:ln>
                      <a:noFill/>
                    </a:ln>
                  </pic:spPr>
                </pic:pic>
              </a:graphicData>
            </a:graphic>
          </wp:inline>
        </w:drawing>
      </w:r>
    </w:p>
    <w:p w:rsidR="00C92F20" w:rsidRPr="00C92F20" w:rsidRDefault="00C92F20" w:rsidP="00C92F20">
      <w:pPr>
        <w:spacing w:before="100" w:beforeAutospacing="1" w:after="100" w:afterAutospacing="1" w:line="240" w:lineRule="auto"/>
        <w:jc w:val="left"/>
        <w:outlineLvl w:val="2"/>
        <w:rPr>
          <w:ins w:id="11" w:author="Unknown"/>
          <w:rFonts w:ascii="Times New Roman" w:eastAsia="Times New Roman" w:hAnsi="Times New Roman" w:cs="Times New Roman"/>
          <w:b/>
          <w:bCs/>
          <w:sz w:val="27"/>
          <w:szCs w:val="27"/>
          <w:lang w:eastAsia="es-ES"/>
        </w:rPr>
      </w:pPr>
      <w:ins w:id="12" w:author="Unknown">
        <w:r w:rsidRPr="00C92F20">
          <w:rPr>
            <w:rFonts w:ascii="Times New Roman" w:eastAsia="Times New Roman" w:hAnsi="Times New Roman" w:cs="Times New Roman"/>
            <w:b/>
            <w:bCs/>
            <w:sz w:val="27"/>
            <w:szCs w:val="27"/>
            <w:lang w:eastAsia="es-ES"/>
          </w:rPr>
          <w:t>Para el estreñimiento</w:t>
        </w:r>
      </w:ins>
    </w:p>
    <w:p w:rsidR="00C92F20" w:rsidRPr="00C92F20" w:rsidRDefault="00C92F20" w:rsidP="00C92F20">
      <w:pPr>
        <w:spacing w:before="100" w:beforeAutospacing="1" w:after="100" w:afterAutospacing="1" w:line="240" w:lineRule="auto"/>
        <w:jc w:val="left"/>
        <w:rPr>
          <w:ins w:id="13" w:author="Unknown"/>
          <w:rFonts w:ascii="Times New Roman" w:eastAsia="Times New Roman" w:hAnsi="Times New Roman" w:cs="Times New Roman"/>
          <w:sz w:val="24"/>
          <w:szCs w:val="24"/>
          <w:lang w:eastAsia="es-ES"/>
        </w:rPr>
      </w:pPr>
      <w:ins w:id="14" w:author="Unknown">
        <w:r w:rsidRPr="00C92F20">
          <w:rPr>
            <w:rFonts w:ascii="Times New Roman" w:eastAsia="Times New Roman" w:hAnsi="Times New Roman" w:cs="Times New Roman"/>
            <w:sz w:val="24"/>
            <w:szCs w:val="24"/>
            <w:lang w:eastAsia="es-ES"/>
          </w:rPr>
          <w:t>La pitahaya, la papaya, la ciruela y el tamarindo consumidos habitualmente palian los síntomas del estreñimiento.  La papaya mejora la digestión, el sistema inmune (vitamina C), protege la salud del corazón y el colon (vitamina A y C), y es anticancerígeno y anti-inflamatorio</w:t>
        </w:r>
      </w:ins>
    </w:p>
    <w:p w:rsidR="00C92F20" w:rsidRPr="00C92F20" w:rsidRDefault="00C92F20" w:rsidP="00C92F20">
      <w:pPr>
        <w:spacing w:before="100" w:beforeAutospacing="1" w:after="100" w:afterAutospacing="1" w:line="240" w:lineRule="auto"/>
        <w:jc w:val="left"/>
        <w:rPr>
          <w:ins w:id="15" w:author="Unknown"/>
          <w:rFonts w:ascii="Times New Roman" w:eastAsia="Times New Roman" w:hAnsi="Times New Roman" w:cs="Times New Roman"/>
          <w:sz w:val="24"/>
          <w:szCs w:val="24"/>
          <w:lang w:eastAsia="es-ES"/>
        </w:rPr>
      </w:pPr>
      <w:ins w:id="16" w:author="Unknown">
        <w:r w:rsidRPr="00C92F20">
          <w:rPr>
            <w:rFonts w:ascii="Times New Roman" w:eastAsia="Times New Roman" w:hAnsi="Times New Roman" w:cs="Times New Roman"/>
            <w:b/>
            <w:bCs/>
            <w:sz w:val="24"/>
            <w:szCs w:val="24"/>
            <w:lang w:eastAsia="es-ES"/>
          </w:rPr>
          <w:t xml:space="preserve">Batido para el </w:t>
        </w:r>
        <w:proofErr w:type="spellStart"/>
        <w:r w:rsidRPr="00C92F20">
          <w:rPr>
            <w:rFonts w:ascii="Times New Roman" w:eastAsia="Times New Roman" w:hAnsi="Times New Roman" w:cs="Times New Roman"/>
            <w:b/>
            <w:bCs/>
            <w:sz w:val="24"/>
            <w:szCs w:val="24"/>
            <w:lang w:eastAsia="es-ES"/>
          </w:rPr>
          <w:t>extreñimiento</w:t>
        </w:r>
        <w:proofErr w:type="spellEnd"/>
        <w:r w:rsidRPr="00C92F20">
          <w:rPr>
            <w:rFonts w:ascii="Times New Roman" w:eastAsia="Times New Roman" w:hAnsi="Times New Roman" w:cs="Times New Roman"/>
            <w:b/>
            <w:bCs/>
            <w:sz w:val="24"/>
            <w:szCs w:val="24"/>
            <w:lang w:eastAsia="es-ES"/>
          </w:rPr>
          <w:t>:</w:t>
        </w:r>
      </w:ins>
    </w:p>
    <w:p w:rsidR="00C92F20" w:rsidRPr="00C92F20" w:rsidRDefault="00C92F20" w:rsidP="00C92F20">
      <w:pPr>
        <w:spacing w:before="100" w:beforeAutospacing="1" w:after="100" w:afterAutospacing="1" w:line="240" w:lineRule="auto"/>
        <w:jc w:val="left"/>
        <w:rPr>
          <w:ins w:id="17" w:author="Unknown"/>
          <w:rFonts w:ascii="Times New Roman" w:eastAsia="Times New Roman" w:hAnsi="Times New Roman" w:cs="Times New Roman"/>
          <w:sz w:val="24"/>
          <w:szCs w:val="24"/>
          <w:lang w:eastAsia="es-ES"/>
        </w:rPr>
      </w:pPr>
      <w:ins w:id="18" w:author="Unknown">
        <w:r w:rsidRPr="00C92F20">
          <w:rPr>
            <w:rFonts w:ascii="Times New Roman" w:eastAsia="Times New Roman" w:hAnsi="Times New Roman" w:cs="Times New Roman"/>
            <w:sz w:val="24"/>
            <w:szCs w:val="24"/>
            <w:lang w:eastAsia="es-ES"/>
          </w:rPr>
          <w:t>Ingredientes</w:t>
        </w:r>
      </w:ins>
    </w:p>
    <w:p w:rsidR="00C92F20" w:rsidRPr="00C92F20" w:rsidRDefault="00C92F20" w:rsidP="00C92F20">
      <w:pPr>
        <w:numPr>
          <w:ilvl w:val="0"/>
          <w:numId w:val="1"/>
        </w:numPr>
        <w:spacing w:before="100" w:beforeAutospacing="1" w:after="100" w:afterAutospacing="1" w:line="240" w:lineRule="auto"/>
        <w:jc w:val="left"/>
        <w:rPr>
          <w:ins w:id="19" w:author="Unknown"/>
          <w:rFonts w:ascii="Times New Roman" w:eastAsia="Times New Roman" w:hAnsi="Times New Roman" w:cs="Times New Roman"/>
          <w:sz w:val="24"/>
          <w:szCs w:val="24"/>
          <w:lang w:eastAsia="es-ES"/>
        </w:rPr>
      </w:pPr>
      <w:ins w:id="20" w:author="Unknown">
        <w:r w:rsidRPr="00C92F20">
          <w:rPr>
            <w:rFonts w:ascii="Times New Roman" w:eastAsia="Times New Roman" w:hAnsi="Times New Roman" w:cs="Times New Roman"/>
            <w:sz w:val="24"/>
            <w:szCs w:val="24"/>
            <w:lang w:eastAsia="es-ES"/>
          </w:rPr>
          <w:t>1 taza de papaya</w:t>
        </w:r>
      </w:ins>
    </w:p>
    <w:p w:rsidR="00C92F20" w:rsidRPr="00C92F20" w:rsidRDefault="00C92F20" w:rsidP="00C92F20">
      <w:pPr>
        <w:numPr>
          <w:ilvl w:val="0"/>
          <w:numId w:val="1"/>
        </w:numPr>
        <w:spacing w:before="100" w:beforeAutospacing="1" w:after="100" w:afterAutospacing="1" w:line="240" w:lineRule="auto"/>
        <w:jc w:val="left"/>
        <w:rPr>
          <w:ins w:id="21" w:author="Unknown"/>
          <w:rFonts w:ascii="Times New Roman" w:eastAsia="Times New Roman" w:hAnsi="Times New Roman" w:cs="Times New Roman"/>
          <w:sz w:val="24"/>
          <w:szCs w:val="24"/>
          <w:lang w:eastAsia="es-ES"/>
        </w:rPr>
      </w:pPr>
      <w:ins w:id="22" w:author="Unknown">
        <w:r w:rsidRPr="00C92F20">
          <w:rPr>
            <w:rFonts w:ascii="Times New Roman" w:eastAsia="Times New Roman" w:hAnsi="Times New Roman" w:cs="Times New Roman"/>
            <w:sz w:val="24"/>
            <w:szCs w:val="24"/>
            <w:lang w:eastAsia="es-ES"/>
          </w:rPr>
          <w:t>2 tazas de leche de coco o almendras</w:t>
        </w:r>
      </w:ins>
    </w:p>
    <w:p w:rsidR="00C92F20" w:rsidRPr="00C92F20" w:rsidRDefault="00C92F20" w:rsidP="00C92F20">
      <w:pPr>
        <w:numPr>
          <w:ilvl w:val="0"/>
          <w:numId w:val="1"/>
        </w:numPr>
        <w:spacing w:before="100" w:beforeAutospacing="1" w:after="100" w:afterAutospacing="1" w:line="240" w:lineRule="auto"/>
        <w:jc w:val="left"/>
        <w:rPr>
          <w:ins w:id="23" w:author="Unknown"/>
          <w:rFonts w:ascii="Times New Roman" w:eastAsia="Times New Roman" w:hAnsi="Times New Roman" w:cs="Times New Roman"/>
          <w:sz w:val="24"/>
          <w:szCs w:val="24"/>
          <w:lang w:eastAsia="es-ES"/>
        </w:rPr>
      </w:pPr>
      <w:ins w:id="24" w:author="Unknown">
        <w:r w:rsidRPr="00C92F20">
          <w:rPr>
            <w:rFonts w:ascii="Times New Roman" w:eastAsia="Times New Roman" w:hAnsi="Times New Roman" w:cs="Times New Roman"/>
            <w:sz w:val="24"/>
            <w:szCs w:val="24"/>
            <w:lang w:eastAsia="es-ES"/>
          </w:rPr>
          <w:t xml:space="preserve">2 </w:t>
        </w:r>
        <w:proofErr w:type="spellStart"/>
        <w:r w:rsidRPr="00C92F20">
          <w:rPr>
            <w:rFonts w:ascii="Times New Roman" w:eastAsia="Times New Roman" w:hAnsi="Times New Roman" w:cs="Times New Roman"/>
            <w:sz w:val="24"/>
            <w:szCs w:val="24"/>
            <w:lang w:eastAsia="es-ES"/>
          </w:rPr>
          <w:t>cdas</w:t>
        </w:r>
        <w:proofErr w:type="spellEnd"/>
        <w:r w:rsidRPr="00C92F20">
          <w:rPr>
            <w:rFonts w:ascii="Times New Roman" w:eastAsia="Times New Roman" w:hAnsi="Times New Roman" w:cs="Times New Roman"/>
            <w:sz w:val="24"/>
            <w:szCs w:val="24"/>
            <w:lang w:eastAsia="es-ES"/>
          </w:rPr>
          <w:t xml:space="preserve"> de linaza molida</w:t>
        </w:r>
      </w:ins>
    </w:p>
    <w:p w:rsidR="00C92F20" w:rsidRPr="00C92F20" w:rsidRDefault="00C92F20" w:rsidP="00C92F20">
      <w:pPr>
        <w:numPr>
          <w:ilvl w:val="0"/>
          <w:numId w:val="1"/>
        </w:numPr>
        <w:spacing w:before="100" w:beforeAutospacing="1" w:after="100" w:afterAutospacing="1" w:line="240" w:lineRule="auto"/>
        <w:jc w:val="left"/>
        <w:rPr>
          <w:ins w:id="25" w:author="Unknown"/>
          <w:rFonts w:ascii="Times New Roman" w:eastAsia="Times New Roman" w:hAnsi="Times New Roman" w:cs="Times New Roman"/>
          <w:sz w:val="24"/>
          <w:szCs w:val="24"/>
          <w:lang w:eastAsia="es-ES"/>
        </w:rPr>
      </w:pPr>
      <w:ins w:id="26" w:author="Unknown">
        <w:r w:rsidRPr="00C92F20">
          <w:rPr>
            <w:rFonts w:ascii="Times New Roman" w:eastAsia="Times New Roman" w:hAnsi="Times New Roman" w:cs="Times New Roman"/>
            <w:sz w:val="24"/>
            <w:szCs w:val="24"/>
            <w:lang w:eastAsia="es-ES"/>
          </w:rPr>
          <w:t>Hielo al gusto</w:t>
        </w:r>
      </w:ins>
    </w:p>
    <w:p w:rsidR="00C92F20" w:rsidRPr="00C92F20" w:rsidRDefault="00C92F20" w:rsidP="00C92F20">
      <w:pPr>
        <w:spacing w:before="100" w:beforeAutospacing="1" w:after="100" w:afterAutospacing="1" w:line="240" w:lineRule="auto"/>
        <w:jc w:val="left"/>
        <w:rPr>
          <w:ins w:id="27"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lastRenderedPageBreak/>
        <w:drawing>
          <wp:inline distT="0" distB="0" distL="0" distR="0">
            <wp:extent cx="3810000" cy="2545080"/>
            <wp:effectExtent l="0" t="0" r="0" b="7620"/>
            <wp:docPr id="15" name="Imagen 15" descr="Papaya licu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paya licua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10000" cy="2545080"/>
                    </a:xfrm>
                    <a:prstGeom prst="rect">
                      <a:avLst/>
                    </a:prstGeom>
                    <a:noFill/>
                    <a:ln>
                      <a:noFill/>
                    </a:ln>
                  </pic:spPr>
                </pic:pic>
              </a:graphicData>
            </a:graphic>
          </wp:inline>
        </w:drawing>
      </w:r>
    </w:p>
    <w:p w:rsidR="00C92F20" w:rsidRPr="00C92F20" w:rsidRDefault="00C92F20" w:rsidP="00C92F20">
      <w:pPr>
        <w:spacing w:before="100" w:beforeAutospacing="1" w:after="100" w:afterAutospacing="1" w:line="240" w:lineRule="auto"/>
        <w:jc w:val="left"/>
        <w:rPr>
          <w:ins w:id="28" w:author="Unknown"/>
          <w:rFonts w:ascii="Times New Roman" w:eastAsia="Times New Roman" w:hAnsi="Times New Roman" w:cs="Times New Roman"/>
          <w:sz w:val="24"/>
          <w:szCs w:val="24"/>
          <w:lang w:eastAsia="es-ES"/>
        </w:rPr>
      </w:pPr>
      <w:ins w:id="29" w:author="Unknown">
        <w:r w:rsidRPr="00C92F20">
          <w:rPr>
            <w:rFonts w:ascii="Times New Roman" w:eastAsia="Times New Roman" w:hAnsi="Times New Roman" w:cs="Times New Roman"/>
            <w:sz w:val="24"/>
            <w:szCs w:val="24"/>
            <w:lang w:eastAsia="es-ES"/>
          </w:rPr>
          <w:t>Licua todos los ingredientes hasta que el hielo se deshaga. Sirve en dos vasos. Puedes consumirlo con el desayuno o como merienda. Se recomienda tomarlo todos los días si sufres de estreñimiento.</w:t>
        </w:r>
      </w:ins>
    </w:p>
    <w:p w:rsidR="00C92F20" w:rsidRPr="00C92F20" w:rsidRDefault="00C92F20" w:rsidP="00C92F20">
      <w:pPr>
        <w:spacing w:before="100" w:beforeAutospacing="1" w:after="100" w:afterAutospacing="1" w:line="240" w:lineRule="auto"/>
        <w:jc w:val="left"/>
        <w:outlineLvl w:val="2"/>
        <w:rPr>
          <w:ins w:id="30" w:author="Unknown"/>
          <w:rFonts w:ascii="Times New Roman" w:eastAsia="Times New Roman" w:hAnsi="Times New Roman" w:cs="Times New Roman"/>
          <w:b/>
          <w:bCs/>
          <w:sz w:val="27"/>
          <w:szCs w:val="27"/>
          <w:lang w:eastAsia="es-ES"/>
        </w:rPr>
      </w:pPr>
      <w:ins w:id="31" w:author="Unknown">
        <w:r w:rsidRPr="00C92F20">
          <w:rPr>
            <w:rFonts w:ascii="Times New Roman" w:eastAsia="Times New Roman" w:hAnsi="Times New Roman" w:cs="Times New Roman"/>
            <w:b/>
            <w:bCs/>
            <w:sz w:val="27"/>
            <w:szCs w:val="27"/>
            <w:lang w:eastAsia="es-ES"/>
          </w:rPr>
          <w:t xml:space="preserve">Papaya para la tos </w:t>
        </w:r>
      </w:ins>
    </w:p>
    <w:p w:rsidR="00C92F20" w:rsidRPr="00C92F20" w:rsidRDefault="00C92F20" w:rsidP="00C92F20">
      <w:pPr>
        <w:spacing w:before="100" w:beforeAutospacing="1" w:after="100" w:afterAutospacing="1" w:line="240" w:lineRule="auto"/>
        <w:jc w:val="left"/>
        <w:rPr>
          <w:ins w:id="32" w:author="Unknown"/>
          <w:rFonts w:ascii="Times New Roman" w:eastAsia="Times New Roman" w:hAnsi="Times New Roman" w:cs="Times New Roman"/>
          <w:sz w:val="24"/>
          <w:szCs w:val="24"/>
          <w:lang w:eastAsia="es-ES"/>
        </w:rPr>
      </w:pPr>
      <w:ins w:id="33" w:author="Unknown">
        <w:r w:rsidRPr="00C92F20">
          <w:rPr>
            <w:rFonts w:ascii="Times New Roman" w:eastAsia="Times New Roman" w:hAnsi="Times New Roman" w:cs="Times New Roman"/>
            <w:sz w:val="24"/>
            <w:szCs w:val="24"/>
            <w:lang w:eastAsia="es-ES"/>
          </w:rPr>
          <w:t>Las flores de la papaya preparadas en infusión en agua hirviendo, a la que se añade la miel de abejas, se deja enfriar y se toma.</w:t>
        </w:r>
      </w:ins>
    </w:p>
    <w:p w:rsidR="00C92F20" w:rsidRPr="00C92F20" w:rsidRDefault="00C92F20" w:rsidP="00C92F20">
      <w:pPr>
        <w:spacing w:before="100" w:beforeAutospacing="1" w:after="100" w:afterAutospacing="1" w:line="240" w:lineRule="auto"/>
        <w:jc w:val="left"/>
        <w:outlineLvl w:val="2"/>
        <w:rPr>
          <w:ins w:id="34" w:author="Unknown"/>
          <w:rFonts w:ascii="Times New Roman" w:eastAsia="Times New Roman" w:hAnsi="Times New Roman" w:cs="Times New Roman"/>
          <w:b/>
          <w:bCs/>
          <w:sz w:val="27"/>
          <w:szCs w:val="27"/>
          <w:lang w:eastAsia="es-ES"/>
        </w:rPr>
      </w:pPr>
      <w:ins w:id="35" w:author="Unknown">
        <w:r w:rsidRPr="00C92F20">
          <w:rPr>
            <w:rFonts w:ascii="Times New Roman" w:eastAsia="Times New Roman" w:hAnsi="Times New Roman" w:cs="Times New Roman"/>
            <w:b/>
            <w:bCs/>
            <w:sz w:val="27"/>
            <w:szCs w:val="27"/>
            <w:lang w:eastAsia="es-ES"/>
          </w:rPr>
          <w:t xml:space="preserve">Para la tos </w:t>
        </w:r>
        <w:proofErr w:type="spellStart"/>
        <w:r w:rsidRPr="00C92F20">
          <w:rPr>
            <w:rFonts w:ascii="Times New Roman" w:eastAsia="Times New Roman" w:hAnsi="Times New Roman" w:cs="Times New Roman"/>
            <w:b/>
            <w:bCs/>
            <w:sz w:val="27"/>
            <w:szCs w:val="27"/>
            <w:lang w:eastAsia="es-ES"/>
          </w:rPr>
          <w:t>covulsa</w:t>
        </w:r>
        <w:proofErr w:type="spellEnd"/>
      </w:ins>
    </w:p>
    <w:p w:rsidR="00C92F20" w:rsidRPr="00C92F20" w:rsidRDefault="00C92F20" w:rsidP="00C92F20">
      <w:pPr>
        <w:spacing w:before="100" w:beforeAutospacing="1" w:after="100" w:afterAutospacing="1" w:line="240" w:lineRule="auto"/>
        <w:jc w:val="left"/>
        <w:rPr>
          <w:ins w:id="36" w:author="Unknown"/>
          <w:rFonts w:ascii="Times New Roman" w:eastAsia="Times New Roman" w:hAnsi="Times New Roman" w:cs="Times New Roman"/>
          <w:sz w:val="24"/>
          <w:szCs w:val="24"/>
          <w:lang w:eastAsia="es-ES"/>
        </w:rPr>
      </w:pPr>
      <w:ins w:id="37" w:author="Unknown">
        <w:r w:rsidRPr="00C92F20">
          <w:rPr>
            <w:rFonts w:ascii="Times New Roman" w:eastAsia="Times New Roman" w:hAnsi="Times New Roman" w:cs="Times New Roman"/>
            <w:sz w:val="24"/>
            <w:szCs w:val="24"/>
            <w:lang w:eastAsia="es-ES"/>
          </w:rPr>
          <w:t>Con el zumo exprimido de la papaya madura, después de cocida en el horno y endulzada con miel, se prepara un jarabe que calma la tos, aún en los tísicos avanzados (tuberculosis pulmonar) administrándoles por cucharadas dos o tres veces al día.</w:t>
        </w:r>
      </w:ins>
    </w:p>
    <w:p w:rsidR="00C92F20" w:rsidRPr="00C92F20" w:rsidRDefault="00C92F20" w:rsidP="00C92F20">
      <w:pPr>
        <w:spacing w:before="100" w:beforeAutospacing="1" w:after="100" w:afterAutospacing="1" w:line="240" w:lineRule="auto"/>
        <w:jc w:val="left"/>
        <w:outlineLvl w:val="2"/>
        <w:rPr>
          <w:ins w:id="38" w:author="Unknown"/>
          <w:rFonts w:ascii="Times New Roman" w:eastAsia="Times New Roman" w:hAnsi="Times New Roman" w:cs="Times New Roman"/>
          <w:b/>
          <w:bCs/>
          <w:sz w:val="27"/>
          <w:szCs w:val="27"/>
          <w:lang w:eastAsia="es-ES"/>
        </w:rPr>
      </w:pPr>
      <w:ins w:id="39" w:author="Unknown">
        <w:r w:rsidRPr="00C92F20">
          <w:rPr>
            <w:rFonts w:ascii="Times New Roman" w:eastAsia="Times New Roman" w:hAnsi="Times New Roman" w:cs="Times New Roman"/>
            <w:b/>
            <w:bCs/>
            <w:sz w:val="27"/>
            <w:szCs w:val="27"/>
            <w:lang w:eastAsia="es-ES"/>
          </w:rPr>
          <w:t>La papaya es excelente para limpiar parásitos</w:t>
        </w:r>
      </w:ins>
    </w:p>
    <w:p w:rsidR="00C92F20" w:rsidRPr="00C92F20" w:rsidRDefault="00C92F20" w:rsidP="00C92F20">
      <w:pPr>
        <w:spacing w:before="100" w:beforeAutospacing="1" w:after="100" w:afterAutospacing="1" w:line="240" w:lineRule="auto"/>
        <w:jc w:val="left"/>
        <w:rPr>
          <w:ins w:id="40"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733800" cy="2484120"/>
            <wp:effectExtent l="0" t="0" r="0" b="0"/>
            <wp:docPr id="14" name="Imagen 14" descr="Papaya semill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paya semilla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33800" cy="2484120"/>
                    </a:xfrm>
                    <a:prstGeom prst="rect">
                      <a:avLst/>
                    </a:prstGeom>
                    <a:noFill/>
                    <a:ln>
                      <a:noFill/>
                    </a:ln>
                  </pic:spPr>
                </pic:pic>
              </a:graphicData>
            </a:graphic>
          </wp:inline>
        </w:drawing>
      </w:r>
    </w:p>
    <w:p w:rsidR="00C92F20" w:rsidRPr="00C92F20" w:rsidRDefault="00C92F20" w:rsidP="00C92F20">
      <w:pPr>
        <w:spacing w:before="100" w:beforeAutospacing="1" w:after="100" w:afterAutospacing="1" w:line="240" w:lineRule="auto"/>
        <w:jc w:val="left"/>
        <w:rPr>
          <w:ins w:id="41" w:author="Unknown"/>
          <w:rFonts w:ascii="Times New Roman" w:eastAsia="Times New Roman" w:hAnsi="Times New Roman" w:cs="Times New Roman"/>
          <w:sz w:val="24"/>
          <w:szCs w:val="24"/>
          <w:lang w:eastAsia="es-ES"/>
        </w:rPr>
      </w:pPr>
      <w:ins w:id="42" w:author="Unknown">
        <w:r w:rsidRPr="00C92F20">
          <w:rPr>
            <w:rFonts w:ascii="Times New Roman" w:eastAsia="Times New Roman" w:hAnsi="Times New Roman" w:cs="Times New Roman"/>
            <w:sz w:val="24"/>
            <w:szCs w:val="24"/>
            <w:lang w:eastAsia="es-ES"/>
          </w:rPr>
          <w:t xml:space="preserve">Para los niños una cucharadita de la leche de papaya recién cogida, mezclada con una cucharada sopera de leche de arroz constituye un vermífugo seguro e inocuo, se les da </w:t>
        </w:r>
        <w:r w:rsidRPr="00C92F20">
          <w:rPr>
            <w:rFonts w:ascii="Times New Roman" w:eastAsia="Times New Roman" w:hAnsi="Times New Roman" w:cs="Times New Roman"/>
            <w:sz w:val="24"/>
            <w:szCs w:val="24"/>
            <w:lang w:eastAsia="es-ES"/>
          </w:rPr>
          <w:lastRenderedPageBreak/>
          <w:t>dos veces al día. Otra receta casera muy efectiva contra las amebas y los parásitos es tomar una cucharada de semillas y corteza de papaya, una mandarina sin cáscara y licuarlas. Esta mezcla deberá ser tomada durante cinco días en ayunas para obtener mejores resultados.</w:t>
        </w:r>
      </w:ins>
    </w:p>
    <w:p w:rsidR="00C92F20" w:rsidRPr="00C92F20" w:rsidRDefault="00C92F20" w:rsidP="00C92F20">
      <w:pPr>
        <w:spacing w:before="100" w:beforeAutospacing="1" w:after="100" w:afterAutospacing="1" w:line="240" w:lineRule="auto"/>
        <w:jc w:val="left"/>
        <w:outlineLvl w:val="2"/>
        <w:rPr>
          <w:ins w:id="43" w:author="Unknown"/>
          <w:rFonts w:ascii="Times New Roman" w:eastAsia="Times New Roman" w:hAnsi="Times New Roman" w:cs="Times New Roman"/>
          <w:b/>
          <w:bCs/>
          <w:sz w:val="27"/>
          <w:szCs w:val="27"/>
          <w:lang w:eastAsia="es-ES"/>
        </w:rPr>
      </w:pPr>
      <w:ins w:id="44" w:author="Unknown">
        <w:r w:rsidRPr="00C92F20">
          <w:rPr>
            <w:rFonts w:ascii="Times New Roman" w:eastAsia="Times New Roman" w:hAnsi="Times New Roman" w:cs="Times New Roman"/>
            <w:b/>
            <w:bCs/>
            <w:sz w:val="27"/>
            <w:szCs w:val="27"/>
            <w:lang w:eastAsia="es-ES"/>
          </w:rPr>
          <w:t>Papaya para piel</w:t>
        </w:r>
      </w:ins>
    </w:p>
    <w:p w:rsidR="00C92F20" w:rsidRPr="00C92F20" w:rsidRDefault="00C92F20" w:rsidP="00C92F20">
      <w:pPr>
        <w:spacing w:before="100" w:beforeAutospacing="1" w:after="100" w:afterAutospacing="1" w:line="240" w:lineRule="auto"/>
        <w:jc w:val="left"/>
        <w:rPr>
          <w:ins w:id="45"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665220" cy="2080260"/>
            <wp:effectExtent l="0" t="0" r="0" b="0"/>
            <wp:docPr id="13" name="Imagen 13" descr="Papaya para la ca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paya para la car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65220" cy="2080260"/>
                    </a:xfrm>
                    <a:prstGeom prst="rect">
                      <a:avLst/>
                    </a:prstGeom>
                    <a:noFill/>
                    <a:ln>
                      <a:noFill/>
                    </a:ln>
                  </pic:spPr>
                </pic:pic>
              </a:graphicData>
            </a:graphic>
          </wp:inline>
        </w:drawing>
      </w:r>
    </w:p>
    <w:p w:rsidR="00C92F20" w:rsidRPr="00C92F20" w:rsidRDefault="00C92F20" w:rsidP="00C92F20">
      <w:pPr>
        <w:spacing w:before="100" w:beforeAutospacing="1" w:after="100" w:afterAutospacing="1" w:line="240" w:lineRule="auto"/>
        <w:jc w:val="left"/>
        <w:rPr>
          <w:ins w:id="46" w:author="Unknown"/>
          <w:rFonts w:ascii="Times New Roman" w:eastAsia="Times New Roman" w:hAnsi="Times New Roman" w:cs="Times New Roman"/>
          <w:sz w:val="24"/>
          <w:szCs w:val="24"/>
          <w:lang w:eastAsia="es-ES"/>
        </w:rPr>
      </w:pPr>
      <w:ins w:id="47" w:author="Unknown">
        <w:r w:rsidRPr="00C92F20">
          <w:rPr>
            <w:rFonts w:ascii="Times New Roman" w:eastAsia="Times New Roman" w:hAnsi="Times New Roman" w:cs="Times New Roman"/>
            <w:sz w:val="24"/>
            <w:szCs w:val="24"/>
            <w:lang w:eastAsia="es-ES"/>
          </w:rPr>
          <w:t xml:space="preserve">Para piel con </w:t>
        </w:r>
        <w:r w:rsidRPr="00C92F20">
          <w:rPr>
            <w:rFonts w:ascii="Times New Roman" w:eastAsia="Times New Roman" w:hAnsi="Times New Roman" w:cs="Times New Roman"/>
            <w:sz w:val="24"/>
            <w:szCs w:val="24"/>
            <w:lang w:eastAsia="es-ES"/>
          </w:rPr>
          <w:fldChar w:fldCharType="begin"/>
        </w:r>
        <w:r w:rsidRPr="00C92F20">
          <w:rPr>
            <w:rFonts w:ascii="Times New Roman" w:eastAsia="Times New Roman" w:hAnsi="Times New Roman" w:cs="Times New Roman"/>
            <w:sz w:val="24"/>
            <w:szCs w:val="24"/>
            <w:lang w:eastAsia="es-ES"/>
          </w:rPr>
          <w:instrText xml:space="preserve"> HYPERLINK "http://www.lavidalucida.com/mi-hija-sano-del-eczema-con-una-dieta.html" \o "Mi hija sanó del eczema con una dieta de frutas y verduras crudas" </w:instrText>
        </w:r>
        <w:r w:rsidRPr="00C92F20">
          <w:rPr>
            <w:rFonts w:ascii="Times New Roman" w:eastAsia="Times New Roman" w:hAnsi="Times New Roman" w:cs="Times New Roman"/>
            <w:sz w:val="24"/>
            <w:szCs w:val="24"/>
            <w:lang w:eastAsia="es-ES"/>
          </w:rPr>
          <w:fldChar w:fldCharType="separate"/>
        </w:r>
        <w:r w:rsidRPr="00C92F20">
          <w:rPr>
            <w:rFonts w:ascii="Times New Roman" w:eastAsia="Times New Roman" w:hAnsi="Times New Roman" w:cs="Times New Roman"/>
            <w:color w:val="0000FF"/>
            <w:sz w:val="24"/>
            <w:szCs w:val="24"/>
            <w:u w:val="single"/>
            <w:lang w:eastAsia="es-ES"/>
          </w:rPr>
          <w:t>eczemas</w:t>
        </w:r>
        <w:r w:rsidRPr="00C92F20">
          <w:rPr>
            <w:rFonts w:ascii="Times New Roman" w:eastAsia="Times New Roman" w:hAnsi="Times New Roman" w:cs="Times New Roman"/>
            <w:sz w:val="24"/>
            <w:szCs w:val="24"/>
            <w:lang w:eastAsia="es-ES"/>
          </w:rPr>
          <w:fldChar w:fldCharType="end"/>
        </w:r>
        <w:r w:rsidRPr="00C92F20">
          <w:rPr>
            <w:rFonts w:ascii="Times New Roman" w:eastAsia="Times New Roman" w:hAnsi="Times New Roman" w:cs="Times New Roman"/>
            <w:sz w:val="24"/>
            <w:szCs w:val="24"/>
            <w:lang w:eastAsia="es-ES"/>
          </w:rPr>
          <w:t xml:space="preserve">, acné, úlceras, heridas purulentas, herpes, hongos, limpiar y ayudar a cerrar heridas y limpiar tatuajes. </w:t>
        </w:r>
        <w:r w:rsidRPr="00C92F20">
          <w:rPr>
            <w:rFonts w:ascii="Times New Roman" w:eastAsia="Times New Roman" w:hAnsi="Times New Roman" w:cs="Times New Roman"/>
            <w:b/>
            <w:bCs/>
            <w:sz w:val="24"/>
            <w:szCs w:val="24"/>
            <w:lang w:eastAsia="es-ES"/>
          </w:rPr>
          <w:t>La cáscara de la papaya con algo de la pulpa es un excelente hidratante para la piel, incluyendo la cara; se puede dejar por unos minutos y enjuagar con agua</w:t>
        </w:r>
        <w:r w:rsidRPr="00C92F20">
          <w:rPr>
            <w:rFonts w:ascii="Times New Roman" w:eastAsia="Times New Roman" w:hAnsi="Times New Roman" w:cs="Times New Roman"/>
            <w:sz w:val="24"/>
            <w:szCs w:val="24"/>
            <w:lang w:eastAsia="es-ES"/>
          </w:rPr>
          <w:t xml:space="preserve">. El zumo de la papaya verde es especialmente </w:t>
        </w:r>
        <w:proofErr w:type="gramStart"/>
        <w:r w:rsidRPr="00C92F20">
          <w:rPr>
            <w:rFonts w:ascii="Times New Roman" w:eastAsia="Times New Roman" w:hAnsi="Times New Roman" w:cs="Times New Roman"/>
            <w:sz w:val="24"/>
            <w:szCs w:val="24"/>
            <w:lang w:eastAsia="es-ES"/>
          </w:rPr>
          <w:t>efectiva</w:t>
        </w:r>
        <w:proofErr w:type="gramEnd"/>
        <w:r w:rsidRPr="00C92F20">
          <w:rPr>
            <w:rFonts w:ascii="Times New Roman" w:eastAsia="Times New Roman" w:hAnsi="Times New Roman" w:cs="Times New Roman"/>
            <w:sz w:val="24"/>
            <w:szCs w:val="24"/>
            <w:lang w:eastAsia="es-ES"/>
          </w:rPr>
          <w:t xml:space="preserve"> contra todas estas afecciones.</w:t>
        </w:r>
      </w:ins>
    </w:p>
    <w:p w:rsidR="00C92F20" w:rsidRPr="00C92F20" w:rsidRDefault="00C92F20" w:rsidP="00C92F20">
      <w:pPr>
        <w:spacing w:before="100" w:beforeAutospacing="1" w:after="100" w:afterAutospacing="1" w:line="240" w:lineRule="auto"/>
        <w:jc w:val="left"/>
        <w:outlineLvl w:val="2"/>
        <w:rPr>
          <w:ins w:id="48" w:author="Unknown"/>
          <w:rFonts w:ascii="Times New Roman" w:eastAsia="Times New Roman" w:hAnsi="Times New Roman" w:cs="Times New Roman"/>
          <w:b/>
          <w:bCs/>
          <w:sz w:val="27"/>
          <w:szCs w:val="27"/>
          <w:lang w:eastAsia="es-ES"/>
        </w:rPr>
      </w:pPr>
      <w:ins w:id="49" w:author="Unknown">
        <w:r w:rsidRPr="00C92F20">
          <w:rPr>
            <w:rFonts w:ascii="Times New Roman" w:eastAsia="Times New Roman" w:hAnsi="Times New Roman" w:cs="Times New Roman"/>
            <w:b/>
            <w:bCs/>
            <w:sz w:val="27"/>
            <w:szCs w:val="27"/>
            <w:lang w:eastAsia="es-ES"/>
          </w:rPr>
          <w:t>La papaya suaviza la piel</w:t>
        </w:r>
      </w:ins>
    </w:p>
    <w:p w:rsidR="00C92F20" w:rsidRPr="00C92F20" w:rsidRDefault="00C92F20" w:rsidP="00C92F20">
      <w:pPr>
        <w:spacing w:before="100" w:beforeAutospacing="1" w:after="100" w:afterAutospacing="1" w:line="240" w:lineRule="auto"/>
        <w:jc w:val="left"/>
        <w:rPr>
          <w:ins w:id="50" w:author="Unknown"/>
          <w:rFonts w:ascii="Times New Roman" w:eastAsia="Times New Roman" w:hAnsi="Times New Roman" w:cs="Times New Roman"/>
          <w:sz w:val="24"/>
          <w:szCs w:val="24"/>
          <w:lang w:eastAsia="es-ES"/>
        </w:rPr>
      </w:pPr>
      <w:ins w:id="51" w:author="Unknown">
        <w:r w:rsidRPr="00C92F20">
          <w:rPr>
            <w:rFonts w:ascii="Times New Roman" w:eastAsia="Times New Roman" w:hAnsi="Times New Roman" w:cs="Times New Roman"/>
            <w:sz w:val="24"/>
            <w:szCs w:val="24"/>
            <w:lang w:eastAsia="es-ES"/>
          </w:rPr>
          <w:t>Se mezcla la guayaba con mango, papaya y miel de abejas por 20 minutos.</w:t>
        </w:r>
      </w:ins>
    </w:p>
    <w:p w:rsidR="00C92F20" w:rsidRPr="00C92F20" w:rsidRDefault="00C92F20" w:rsidP="00C92F20">
      <w:pPr>
        <w:spacing w:before="100" w:beforeAutospacing="1" w:after="100" w:afterAutospacing="1" w:line="240" w:lineRule="auto"/>
        <w:jc w:val="left"/>
        <w:outlineLvl w:val="2"/>
        <w:rPr>
          <w:ins w:id="52" w:author="Unknown"/>
          <w:rFonts w:ascii="Times New Roman" w:eastAsia="Times New Roman" w:hAnsi="Times New Roman" w:cs="Times New Roman"/>
          <w:b/>
          <w:bCs/>
          <w:sz w:val="27"/>
          <w:szCs w:val="27"/>
          <w:lang w:eastAsia="es-ES"/>
        </w:rPr>
      </w:pPr>
      <w:ins w:id="53" w:author="Unknown">
        <w:r w:rsidRPr="00C92F20">
          <w:rPr>
            <w:rFonts w:ascii="Times New Roman" w:eastAsia="Times New Roman" w:hAnsi="Times New Roman" w:cs="Times New Roman"/>
            <w:b/>
            <w:bCs/>
            <w:sz w:val="27"/>
            <w:szCs w:val="27"/>
            <w:lang w:eastAsia="es-ES"/>
          </w:rPr>
          <w:t>Para desvanecer pecas</w:t>
        </w:r>
      </w:ins>
    </w:p>
    <w:p w:rsidR="00C92F20" w:rsidRPr="00C92F20" w:rsidRDefault="00C92F20" w:rsidP="00C92F20">
      <w:pPr>
        <w:spacing w:before="100" w:beforeAutospacing="1" w:after="100" w:afterAutospacing="1" w:line="240" w:lineRule="auto"/>
        <w:jc w:val="left"/>
        <w:rPr>
          <w:ins w:id="54" w:author="Unknown"/>
          <w:rFonts w:ascii="Times New Roman" w:eastAsia="Times New Roman" w:hAnsi="Times New Roman" w:cs="Times New Roman"/>
          <w:sz w:val="24"/>
          <w:szCs w:val="24"/>
          <w:lang w:eastAsia="es-ES"/>
        </w:rPr>
      </w:pPr>
      <w:ins w:id="55" w:author="Unknown">
        <w:r w:rsidRPr="00C92F20">
          <w:rPr>
            <w:rFonts w:ascii="Times New Roman" w:eastAsia="Times New Roman" w:hAnsi="Times New Roman" w:cs="Times New Roman"/>
            <w:sz w:val="24"/>
            <w:szCs w:val="24"/>
            <w:lang w:eastAsia="es-ES"/>
          </w:rPr>
          <w:t>Se aplica el zumo exprimido de la papaya madura.</w:t>
        </w:r>
      </w:ins>
    </w:p>
    <w:p w:rsidR="00C92F20" w:rsidRPr="00C92F20" w:rsidRDefault="00C92F20" w:rsidP="00C92F20">
      <w:pPr>
        <w:spacing w:before="100" w:beforeAutospacing="1" w:after="100" w:afterAutospacing="1" w:line="240" w:lineRule="auto"/>
        <w:jc w:val="left"/>
        <w:rPr>
          <w:ins w:id="56"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lastRenderedPageBreak/>
        <w:drawing>
          <wp:inline distT="0" distB="0" distL="0" distR="0">
            <wp:extent cx="4091940" cy="3276600"/>
            <wp:effectExtent l="0" t="0" r="3810" b="0"/>
            <wp:docPr id="12" name="Imagen 12" descr="Papaya para la pi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paya para la piel"/>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91940" cy="3276600"/>
                    </a:xfrm>
                    <a:prstGeom prst="rect">
                      <a:avLst/>
                    </a:prstGeom>
                    <a:noFill/>
                    <a:ln>
                      <a:noFill/>
                    </a:ln>
                  </pic:spPr>
                </pic:pic>
              </a:graphicData>
            </a:graphic>
          </wp:inline>
        </w:drawing>
      </w:r>
    </w:p>
    <w:p w:rsidR="00C92F20" w:rsidRPr="00C92F20" w:rsidRDefault="00C92F20" w:rsidP="00C92F20">
      <w:pPr>
        <w:spacing w:before="100" w:beforeAutospacing="1" w:after="100" w:afterAutospacing="1" w:line="240" w:lineRule="auto"/>
        <w:jc w:val="left"/>
        <w:outlineLvl w:val="2"/>
        <w:rPr>
          <w:ins w:id="57" w:author="Unknown"/>
          <w:rFonts w:ascii="Times New Roman" w:eastAsia="Times New Roman" w:hAnsi="Times New Roman" w:cs="Times New Roman"/>
          <w:b/>
          <w:bCs/>
          <w:sz w:val="27"/>
          <w:szCs w:val="27"/>
          <w:lang w:eastAsia="es-ES"/>
        </w:rPr>
      </w:pPr>
      <w:ins w:id="58" w:author="Unknown">
        <w:r w:rsidRPr="00C92F20">
          <w:rPr>
            <w:rFonts w:ascii="Times New Roman" w:eastAsia="Times New Roman" w:hAnsi="Times New Roman" w:cs="Times New Roman"/>
            <w:b/>
            <w:bCs/>
            <w:sz w:val="27"/>
            <w:szCs w:val="27"/>
            <w:lang w:eastAsia="es-ES"/>
          </w:rPr>
          <w:t>Para contusiones</w:t>
        </w:r>
      </w:ins>
    </w:p>
    <w:p w:rsidR="00C92F20" w:rsidRPr="00C92F20" w:rsidRDefault="00C92F20" w:rsidP="00C92F20">
      <w:pPr>
        <w:spacing w:before="100" w:beforeAutospacing="1" w:after="100" w:afterAutospacing="1" w:line="240" w:lineRule="auto"/>
        <w:jc w:val="left"/>
        <w:rPr>
          <w:ins w:id="59" w:author="Unknown"/>
          <w:rFonts w:ascii="Times New Roman" w:eastAsia="Times New Roman" w:hAnsi="Times New Roman" w:cs="Times New Roman"/>
          <w:sz w:val="24"/>
          <w:szCs w:val="24"/>
          <w:lang w:eastAsia="es-ES"/>
        </w:rPr>
      </w:pPr>
      <w:ins w:id="60" w:author="Unknown">
        <w:r w:rsidRPr="00C92F20">
          <w:rPr>
            <w:rFonts w:ascii="Times New Roman" w:eastAsia="Times New Roman" w:hAnsi="Times New Roman" w:cs="Times New Roman"/>
            <w:sz w:val="24"/>
            <w:szCs w:val="24"/>
            <w:lang w:eastAsia="es-ES"/>
          </w:rPr>
          <w:t>Para contusiones, heridas, golpes, torceduras, grietas en los pezones de las madres lactantes. Poner la pulpa de la papaya sobre el área afectada. Con miel de abejas ablanda cicatrices viejas y las minimiza.</w:t>
        </w:r>
      </w:ins>
    </w:p>
    <w:p w:rsidR="00C92F20" w:rsidRPr="00C92F20" w:rsidRDefault="00C92F20" w:rsidP="00C92F20">
      <w:pPr>
        <w:spacing w:before="100" w:beforeAutospacing="1" w:after="100" w:afterAutospacing="1" w:line="240" w:lineRule="auto"/>
        <w:jc w:val="left"/>
        <w:outlineLvl w:val="2"/>
        <w:rPr>
          <w:ins w:id="61" w:author="Unknown"/>
          <w:rFonts w:ascii="Times New Roman" w:eastAsia="Times New Roman" w:hAnsi="Times New Roman" w:cs="Times New Roman"/>
          <w:b/>
          <w:bCs/>
          <w:sz w:val="27"/>
          <w:szCs w:val="27"/>
          <w:lang w:eastAsia="es-ES"/>
        </w:rPr>
      </w:pPr>
      <w:ins w:id="62" w:author="Unknown">
        <w:r w:rsidRPr="00C92F20">
          <w:rPr>
            <w:rFonts w:ascii="Times New Roman" w:eastAsia="Times New Roman" w:hAnsi="Times New Roman" w:cs="Times New Roman"/>
            <w:b/>
            <w:bCs/>
            <w:sz w:val="27"/>
            <w:szCs w:val="27"/>
            <w:lang w:eastAsia="es-ES"/>
          </w:rPr>
          <w:t>Heridas purulentas</w:t>
        </w:r>
      </w:ins>
    </w:p>
    <w:p w:rsidR="00C92F20" w:rsidRPr="00C92F20" w:rsidRDefault="00C92F20" w:rsidP="00C92F20">
      <w:pPr>
        <w:spacing w:before="100" w:beforeAutospacing="1" w:after="100" w:afterAutospacing="1" w:line="240" w:lineRule="auto"/>
        <w:jc w:val="left"/>
        <w:rPr>
          <w:ins w:id="63" w:author="Unknown"/>
          <w:rFonts w:ascii="Times New Roman" w:eastAsia="Times New Roman" w:hAnsi="Times New Roman" w:cs="Times New Roman"/>
          <w:sz w:val="24"/>
          <w:szCs w:val="24"/>
          <w:lang w:eastAsia="es-ES"/>
        </w:rPr>
      </w:pPr>
      <w:ins w:id="64" w:author="Unknown">
        <w:r w:rsidRPr="00C92F20">
          <w:rPr>
            <w:rFonts w:ascii="Times New Roman" w:eastAsia="Times New Roman" w:hAnsi="Times New Roman" w:cs="Times New Roman"/>
            <w:sz w:val="24"/>
            <w:szCs w:val="24"/>
            <w:lang w:eastAsia="es-ES"/>
          </w:rPr>
          <w:t>Las hojas del papayo se colocan sobre las heridas para limpiar la piel y ayudar a cicatrizar.</w:t>
        </w:r>
      </w:ins>
    </w:p>
    <w:p w:rsidR="00C92F20" w:rsidRPr="00C92F20" w:rsidRDefault="00C92F20" w:rsidP="00C92F20">
      <w:pPr>
        <w:spacing w:before="100" w:beforeAutospacing="1" w:after="100" w:afterAutospacing="1" w:line="240" w:lineRule="auto"/>
        <w:jc w:val="left"/>
        <w:outlineLvl w:val="2"/>
        <w:rPr>
          <w:ins w:id="65" w:author="Unknown"/>
          <w:rFonts w:ascii="Times New Roman" w:eastAsia="Times New Roman" w:hAnsi="Times New Roman" w:cs="Times New Roman"/>
          <w:b/>
          <w:bCs/>
          <w:sz w:val="27"/>
          <w:szCs w:val="27"/>
          <w:lang w:eastAsia="es-ES"/>
        </w:rPr>
      </w:pPr>
      <w:ins w:id="66" w:author="Unknown">
        <w:r w:rsidRPr="00C92F20">
          <w:rPr>
            <w:rFonts w:ascii="Times New Roman" w:eastAsia="Times New Roman" w:hAnsi="Times New Roman" w:cs="Times New Roman"/>
            <w:b/>
            <w:bCs/>
            <w:sz w:val="27"/>
            <w:szCs w:val="27"/>
            <w:lang w:eastAsia="es-ES"/>
          </w:rPr>
          <w:t>La papaya ayuda a reducir fiebres</w:t>
        </w:r>
      </w:ins>
    </w:p>
    <w:p w:rsidR="00C92F20" w:rsidRPr="00C92F20" w:rsidRDefault="00C92F20" w:rsidP="00C92F20">
      <w:pPr>
        <w:spacing w:before="100" w:beforeAutospacing="1" w:after="100" w:afterAutospacing="1" w:line="240" w:lineRule="auto"/>
        <w:jc w:val="left"/>
        <w:rPr>
          <w:ins w:id="67" w:author="Unknown"/>
          <w:rFonts w:ascii="Times New Roman" w:eastAsia="Times New Roman" w:hAnsi="Times New Roman" w:cs="Times New Roman"/>
          <w:sz w:val="24"/>
          <w:szCs w:val="24"/>
          <w:lang w:eastAsia="es-ES"/>
        </w:rPr>
      </w:pPr>
      <w:ins w:id="68" w:author="Unknown">
        <w:r w:rsidRPr="00C92F20">
          <w:rPr>
            <w:rFonts w:ascii="Times New Roman" w:eastAsia="Times New Roman" w:hAnsi="Times New Roman" w:cs="Times New Roman"/>
            <w:sz w:val="24"/>
            <w:szCs w:val="24"/>
            <w:lang w:eastAsia="es-ES"/>
          </w:rPr>
          <w:t>Machacar las hojas de papaya y colocarlas en cataplasma.</w:t>
        </w:r>
      </w:ins>
    </w:p>
    <w:p w:rsidR="00C92F20" w:rsidRPr="00C92F20" w:rsidRDefault="00C92F20" w:rsidP="00C92F20">
      <w:pPr>
        <w:spacing w:before="100" w:beforeAutospacing="1" w:after="100" w:afterAutospacing="1" w:line="240" w:lineRule="auto"/>
        <w:jc w:val="left"/>
        <w:outlineLvl w:val="2"/>
        <w:rPr>
          <w:ins w:id="69" w:author="Unknown"/>
          <w:rFonts w:ascii="Times New Roman" w:eastAsia="Times New Roman" w:hAnsi="Times New Roman" w:cs="Times New Roman"/>
          <w:b/>
          <w:bCs/>
          <w:sz w:val="27"/>
          <w:szCs w:val="27"/>
          <w:lang w:eastAsia="es-ES"/>
        </w:rPr>
      </w:pPr>
      <w:ins w:id="70" w:author="Unknown">
        <w:r w:rsidRPr="00C92F20">
          <w:rPr>
            <w:rFonts w:ascii="Times New Roman" w:eastAsia="Times New Roman" w:hAnsi="Times New Roman" w:cs="Times New Roman"/>
            <w:b/>
            <w:bCs/>
            <w:sz w:val="27"/>
            <w:szCs w:val="27"/>
            <w:lang w:eastAsia="es-ES"/>
          </w:rPr>
          <w:t>Mascarilla</w:t>
        </w:r>
      </w:ins>
    </w:p>
    <w:p w:rsidR="00C92F20" w:rsidRPr="00C92F20" w:rsidRDefault="00C92F20" w:rsidP="00C92F20">
      <w:pPr>
        <w:spacing w:before="100" w:beforeAutospacing="1" w:after="100" w:afterAutospacing="1" w:line="240" w:lineRule="auto"/>
        <w:jc w:val="left"/>
        <w:rPr>
          <w:ins w:id="71" w:author="Unknown"/>
          <w:rFonts w:ascii="Times New Roman" w:eastAsia="Times New Roman" w:hAnsi="Times New Roman" w:cs="Times New Roman"/>
          <w:sz w:val="24"/>
          <w:szCs w:val="24"/>
          <w:lang w:eastAsia="es-ES"/>
        </w:rPr>
      </w:pPr>
      <w:ins w:id="72" w:author="Unknown">
        <w:r w:rsidRPr="00C92F20">
          <w:rPr>
            <w:rFonts w:ascii="Times New Roman" w:eastAsia="Times New Roman" w:hAnsi="Times New Roman" w:cs="Times New Roman"/>
            <w:sz w:val="24"/>
            <w:szCs w:val="24"/>
            <w:lang w:eastAsia="es-ES"/>
          </w:rPr>
          <w:t xml:space="preserve">La papaya sirve para hacer mascarillas para hidratar la piel, endurecer papada, muslos y busto. Macerar juntos 1/2 pepino cohombro, 15 gramos de pulpa de mango, 5 gramos de papaya 10 gramos de pulpa de </w:t>
        </w:r>
        <w:proofErr w:type="gramStart"/>
        <w:r w:rsidRPr="00C92F20">
          <w:rPr>
            <w:rFonts w:ascii="Times New Roman" w:eastAsia="Times New Roman" w:hAnsi="Times New Roman" w:cs="Times New Roman"/>
            <w:sz w:val="24"/>
            <w:szCs w:val="24"/>
            <w:lang w:eastAsia="es-ES"/>
          </w:rPr>
          <w:t>plátano .</w:t>
        </w:r>
        <w:proofErr w:type="gramEnd"/>
        <w:r w:rsidRPr="00C92F20">
          <w:rPr>
            <w:rFonts w:ascii="Times New Roman" w:eastAsia="Times New Roman" w:hAnsi="Times New Roman" w:cs="Times New Roman"/>
            <w:sz w:val="24"/>
            <w:szCs w:val="24"/>
            <w:lang w:eastAsia="es-ES"/>
          </w:rPr>
          <w:t xml:space="preserve"> Se deja la mascarilla por media hora y se retira con agua templada.</w:t>
        </w:r>
      </w:ins>
    </w:p>
    <w:p w:rsidR="00C92F20" w:rsidRPr="00C92F20" w:rsidRDefault="00C92F20" w:rsidP="00C92F20">
      <w:pPr>
        <w:spacing w:before="100" w:beforeAutospacing="1" w:after="100" w:afterAutospacing="1" w:line="240" w:lineRule="auto"/>
        <w:jc w:val="left"/>
        <w:outlineLvl w:val="2"/>
        <w:rPr>
          <w:ins w:id="73" w:author="Unknown"/>
          <w:rFonts w:ascii="Times New Roman" w:eastAsia="Times New Roman" w:hAnsi="Times New Roman" w:cs="Times New Roman"/>
          <w:b/>
          <w:bCs/>
          <w:sz w:val="27"/>
          <w:szCs w:val="27"/>
          <w:lang w:eastAsia="es-ES"/>
        </w:rPr>
      </w:pPr>
      <w:ins w:id="74" w:author="Unknown">
        <w:r w:rsidRPr="00C92F20">
          <w:rPr>
            <w:rFonts w:ascii="Times New Roman" w:eastAsia="Times New Roman" w:hAnsi="Times New Roman" w:cs="Times New Roman"/>
            <w:b/>
            <w:bCs/>
            <w:sz w:val="27"/>
            <w:szCs w:val="27"/>
            <w:lang w:eastAsia="es-ES"/>
          </w:rPr>
          <w:t>Para controlar la alopecia o calvicie</w:t>
        </w:r>
      </w:ins>
    </w:p>
    <w:p w:rsidR="00C92F20" w:rsidRPr="00C92F20" w:rsidRDefault="00C92F20" w:rsidP="00C92F20">
      <w:pPr>
        <w:spacing w:before="100" w:beforeAutospacing="1" w:after="100" w:afterAutospacing="1" w:line="240" w:lineRule="auto"/>
        <w:jc w:val="left"/>
        <w:rPr>
          <w:ins w:id="75"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lastRenderedPageBreak/>
        <w:drawing>
          <wp:inline distT="0" distB="0" distL="0" distR="0">
            <wp:extent cx="3794760" cy="2476500"/>
            <wp:effectExtent l="0" t="0" r="0" b="0"/>
            <wp:docPr id="11" name="Imagen 11" descr="Papaya calvic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paya calvici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94760" cy="2476500"/>
                    </a:xfrm>
                    <a:prstGeom prst="rect">
                      <a:avLst/>
                    </a:prstGeom>
                    <a:noFill/>
                    <a:ln>
                      <a:noFill/>
                    </a:ln>
                  </pic:spPr>
                </pic:pic>
              </a:graphicData>
            </a:graphic>
          </wp:inline>
        </w:drawing>
      </w:r>
    </w:p>
    <w:p w:rsidR="00C92F20" w:rsidRPr="00C92F20" w:rsidRDefault="00C92F20" w:rsidP="00C92F20">
      <w:pPr>
        <w:spacing w:before="100" w:beforeAutospacing="1" w:after="100" w:afterAutospacing="1" w:line="240" w:lineRule="auto"/>
        <w:jc w:val="left"/>
        <w:rPr>
          <w:ins w:id="76" w:author="Unknown"/>
          <w:rFonts w:ascii="Times New Roman" w:eastAsia="Times New Roman" w:hAnsi="Times New Roman" w:cs="Times New Roman"/>
          <w:sz w:val="24"/>
          <w:szCs w:val="24"/>
          <w:lang w:eastAsia="es-ES"/>
        </w:rPr>
      </w:pPr>
      <w:ins w:id="77" w:author="Unknown">
        <w:r w:rsidRPr="00C92F20">
          <w:rPr>
            <w:rFonts w:ascii="Times New Roman" w:eastAsia="Times New Roman" w:hAnsi="Times New Roman" w:cs="Times New Roman"/>
            <w:b/>
            <w:bCs/>
            <w:sz w:val="24"/>
            <w:szCs w:val="24"/>
            <w:lang w:eastAsia="es-ES"/>
          </w:rPr>
          <w:t>Ingredientes:</w:t>
        </w:r>
      </w:ins>
    </w:p>
    <w:p w:rsidR="00C92F20" w:rsidRPr="00C92F20" w:rsidRDefault="00C92F20" w:rsidP="00C92F20">
      <w:pPr>
        <w:numPr>
          <w:ilvl w:val="0"/>
          <w:numId w:val="2"/>
        </w:numPr>
        <w:spacing w:before="100" w:beforeAutospacing="1" w:after="100" w:afterAutospacing="1" w:line="240" w:lineRule="auto"/>
        <w:jc w:val="left"/>
        <w:rPr>
          <w:ins w:id="78" w:author="Unknown"/>
          <w:rFonts w:ascii="Times New Roman" w:eastAsia="Times New Roman" w:hAnsi="Times New Roman" w:cs="Times New Roman"/>
          <w:sz w:val="24"/>
          <w:szCs w:val="24"/>
          <w:lang w:eastAsia="es-ES"/>
        </w:rPr>
      </w:pPr>
      <w:ins w:id="79" w:author="Unknown">
        <w:r w:rsidRPr="00C92F20">
          <w:rPr>
            <w:rFonts w:ascii="Times New Roman" w:eastAsia="Times New Roman" w:hAnsi="Times New Roman" w:cs="Times New Roman"/>
            <w:sz w:val="24"/>
            <w:szCs w:val="24"/>
            <w:lang w:eastAsia="es-ES"/>
          </w:rPr>
          <w:t>10 Gramos de pulpa de papaya fresca</w:t>
        </w:r>
      </w:ins>
    </w:p>
    <w:p w:rsidR="00C92F20" w:rsidRPr="00C92F20" w:rsidRDefault="00C92F20" w:rsidP="00C92F20">
      <w:pPr>
        <w:numPr>
          <w:ilvl w:val="0"/>
          <w:numId w:val="2"/>
        </w:numPr>
        <w:spacing w:before="100" w:beforeAutospacing="1" w:after="100" w:afterAutospacing="1" w:line="240" w:lineRule="auto"/>
        <w:jc w:val="left"/>
        <w:rPr>
          <w:ins w:id="80" w:author="Unknown"/>
          <w:rFonts w:ascii="Times New Roman" w:eastAsia="Times New Roman" w:hAnsi="Times New Roman" w:cs="Times New Roman"/>
          <w:sz w:val="24"/>
          <w:szCs w:val="24"/>
          <w:lang w:eastAsia="es-ES"/>
        </w:rPr>
      </w:pPr>
      <w:ins w:id="81" w:author="Unknown">
        <w:r w:rsidRPr="00C92F20">
          <w:rPr>
            <w:rFonts w:ascii="Times New Roman" w:eastAsia="Times New Roman" w:hAnsi="Times New Roman" w:cs="Times New Roman"/>
            <w:sz w:val="24"/>
            <w:szCs w:val="24"/>
            <w:lang w:eastAsia="es-ES"/>
          </w:rPr>
          <w:t>10 Gramos de pulpa de mango</w:t>
        </w:r>
      </w:ins>
    </w:p>
    <w:p w:rsidR="00C92F20" w:rsidRPr="00C92F20" w:rsidRDefault="00C92F20" w:rsidP="00C92F20">
      <w:pPr>
        <w:numPr>
          <w:ilvl w:val="0"/>
          <w:numId w:val="2"/>
        </w:numPr>
        <w:spacing w:before="100" w:beforeAutospacing="1" w:after="100" w:afterAutospacing="1" w:line="240" w:lineRule="auto"/>
        <w:jc w:val="left"/>
        <w:rPr>
          <w:ins w:id="82" w:author="Unknown"/>
          <w:rFonts w:ascii="Times New Roman" w:eastAsia="Times New Roman" w:hAnsi="Times New Roman" w:cs="Times New Roman"/>
          <w:sz w:val="24"/>
          <w:szCs w:val="24"/>
          <w:lang w:eastAsia="es-ES"/>
        </w:rPr>
      </w:pPr>
      <w:ins w:id="83" w:author="Unknown">
        <w:r w:rsidRPr="00C92F20">
          <w:rPr>
            <w:rFonts w:ascii="Times New Roman" w:eastAsia="Times New Roman" w:hAnsi="Times New Roman" w:cs="Times New Roman"/>
            <w:sz w:val="24"/>
            <w:szCs w:val="24"/>
            <w:lang w:eastAsia="es-ES"/>
          </w:rPr>
          <w:t>1 guayaba madura</w:t>
        </w:r>
      </w:ins>
    </w:p>
    <w:p w:rsidR="00C92F20" w:rsidRPr="00C92F20" w:rsidRDefault="00C92F20" w:rsidP="00C92F20">
      <w:pPr>
        <w:numPr>
          <w:ilvl w:val="0"/>
          <w:numId w:val="2"/>
        </w:numPr>
        <w:spacing w:before="100" w:beforeAutospacing="1" w:after="100" w:afterAutospacing="1" w:line="240" w:lineRule="auto"/>
        <w:jc w:val="left"/>
        <w:rPr>
          <w:ins w:id="84" w:author="Unknown"/>
          <w:rFonts w:ascii="Times New Roman" w:eastAsia="Times New Roman" w:hAnsi="Times New Roman" w:cs="Times New Roman"/>
          <w:sz w:val="24"/>
          <w:szCs w:val="24"/>
          <w:lang w:eastAsia="es-ES"/>
        </w:rPr>
      </w:pPr>
      <w:ins w:id="85" w:author="Unknown">
        <w:r w:rsidRPr="00C92F20">
          <w:rPr>
            <w:rFonts w:ascii="Times New Roman" w:eastAsia="Times New Roman" w:hAnsi="Times New Roman" w:cs="Times New Roman"/>
            <w:sz w:val="24"/>
            <w:szCs w:val="24"/>
            <w:lang w:eastAsia="es-ES"/>
          </w:rPr>
          <w:t xml:space="preserve">1 </w:t>
        </w:r>
        <w:proofErr w:type="spellStart"/>
        <w:r w:rsidRPr="00C92F20">
          <w:rPr>
            <w:rFonts w:ascii="Times New Roman" w:eastAsia="Times New Roman" w:hAnsi="Times New Roman" w:cs="Times New Roman"/>
            <w:sz w:val="24"/>
            <w:szCs w:val="24"/>
            <w:lang w:eastAsia="es-ES"/>
          </w:rPr>
          <w:t>feijoa</w:t>
        </w:r>
        <w:proofErr w:type="spellEnd"/>
        <w:r w:rsidRPr="00C92F20">
          <w:rPr>
            <w:rFonts w:ascii="Times New Roman" w:eastAsia="Times New Roman" w:hAnsi="Times New Roman" w:cs="Times New Roman"/>
            <w:sz w:val="24"/>
            <w:szCs w:val="24"/>
            <w:lang w:eastAsia="es-ES"/>
          </w:rPr>
          <w:t xml:space="preserve"> pequeña</w:t>
        </w:r>
      </w:ins>
    </w:p>
    <w:p w:rsidR="00C92F20" w:rsidRPr="00C92F20" w:rsidRDefault="00C92F20" w:rsidP="00C92F20">
      <w:pPr>
        <w:numPr>
          <w:ilvl w:val="0"/>
          <w:numId w:val="2"/>
        </w:numPr>
        <w:spacing w:before="100" w:beforeAutospacing="1" w:after="100" w:afterAutospacing="1" w:line="240" w:lineRule="auto"/>
        <w:jc w:val="left"/>
        <w:rPr>
          <w:ins w:id="86" w:author="Unknown"/>
          <w:rFonts w:ascii="Times New Roman" w:eastAsia="Times New Roman" w:hAnsi="Times New Roman" w:cs="Times New Roman"/>
          <w:sz w:val="24"/>
          <w:szCs w:val="24"/>
          <w:lang w:eastAsia="es-ES"/>
        </w:rPr>
      </w:pPr>
      <w:ins w:id="87" w:author="Unknown">
        <w:r w:rsidRPr="00C92F20">
          <w:rPr>
            <w:rFonts w:ascii="Times New Roman" w:eastAsia="Times New Roman" w:hAnsi="Times New Roman" w:cs="Times New Roman"/>
            <w:sz w:val="24"/>
            <w:szCs w:val="24"/>
            <w:lang w:eastAsia="es-ES"/>
          </w:rPr>
          <w:t>½ vaso de agua</w:t>
        </w:r>
      </w:ins>
    </w:p>
    <w:p w:rsidR="00C92F20" w:rsidRPr="00C92F20" w:rsidRDefault="00C92F20" w:rsidP="00C92F20">
      <w:pPr>
        <w:numPr>
          <w:ilvl w:val="0"/>
          <w:numId w:val="2"/>
        </w:numPr>
        <w:spacing w:before="100" w:beforeAutospacing="1" w:after="100" w:afterAutospacing="1" w:line="240" w:lineRule="auto"/>
        <w:jc w:val="left"/>
        <w:rPr>
          <w:ins w:id="88" w:author="Unknown"/>
          <w:rFonts w:ascii="Times New Roman" w:eastAsia="Times New Roman" w:hAnsi="Times New Roman" w:cs="Times New Roman"/>
          <w:sz w:val="24"/>
          <w:szCs w:val="24"/>
          <w:lang w:eastAsia="es-ES"/>
        </w:rPr>
      </w:pPr>
      <w:ins w:id="89" w:author="Unknown">
        <w:r w:rsidRPr="00C92F20">
          <w:rPr>
            <w:rFonts w:ascii="Times New Roman" w:eastAsia="Times New Roman" w:hAnsi="Times New Roman" w:cs="Times New Roman"/>
            <w:sz w:val="24"/>
            <w:szCs w:val="24"/>
            <w:lang w:eastAsia="es-ES"/>
          </w:rPr>
          <w:t>1 Cucharada de polen de abejas puro</w:t>
        </w:r>
      </w:ins>
    </w:p>
    <w:p w:rsidR="00C92F20" w:rsidRPr="00C92F20" w:rsidRDefault="00C92F20" w:rsidP="00C92F20">
      <w:pPr>
        <w:numPr>
          <w:ilvl w:val="0"/>
          <w:numId w:val="2"/>
        </w:numPr>
        <w:spacing w:before="100" w:beforeAutospacing="1" w:after="100" w:afterAutospacing="1" w:line="240" w:lineRule="auto"/>
        <w:jc w:val="left"/>
        <w:rPr>
          <w:ins w:id="90" w:author="Unknown"/>
          <w:rFonts w:ascii="Times New Roman" w:eastAsia="Times New Roman" w:hAnsi="Times New Roman" w:cs="Times New Roman"/>
          <w:sz w:val="24"/>
          <w:szCs w:val="24"/>
          <w:lang w:eastAsia="es-ES"/>
        </w:rPr>
      </w:pPr>
      <w:ins w:id="91" w:author="Unknown">
        <w:r w:rsidRPr="00C92F20">
          <w:rPr>
            <w:rFonts w:ascii="Times New Roman" w:eastAsia="Times New Roman" w:hAnsi="Times New Roman" w:cs="Times New Roman"/>
            <w:sz w:val="24"/>
            <w:szCs w:val="24"/>
            <w:lang w:eastAsia="es-ES"/>
          </w:rPr>
          <w:t>2 Cucharadas de miel de abejas pura</w:t>
        </w:r>
      </w:ins>
    </w:p>
    <w:p w:rsidR="00C92F20" w:rsidRPr="00C92F20" w:rsidRDefault="00C92F20" w:rsidP="00C92F20">
      <w:pPr>
        <w:spacing w:before="100" w:beforeAutospacing="1" w:after="100" w:afterAutospacing="1" w:line="240" w:lineRule="auto"/>
        <w:jc w:val="left"/>
        <w:rPr>
          <w:ins w:id="92" w:author="Unknown"/>
          <w:rFonts w:ascii="Times New Roman" w:eastAsia="Times New Roman" w:hAnsi="Times New Roman" w:cs="Times New Roman"/>
          <w:sz w:val="24"/>
          <w:szCs w:val="24"/>
          <w:lang w:eastAsia="es-ES"/>
        </w:rPr>
      </w:pPr>
      <w:ins w:id="93" w:author="Unknown">
        <w:r w:rsidRPr="00C92F20">
          <w:rPr>
            <w:rFonts w:ascii="Times New Roman" w:eastAsia="Times New Roman" w:hAnsi="Times New Roman" w:cs="Times New Roman"/>
            <w:b/>
            <w:bCs/>
            <w:sz w:val="24"/>
            <w:szCs w:val="24"/>
            <w:lang w:eastAsia="es-ES"/>
          </w:rPr>
          <w:t>Preparación:</w:t>
        </w:r>
        <w:r w:rsidRPr="00C92F20">
          <w:rPr>
            <w:rFonts w:ascii="Times New Roman" w:eastAsia="Times New Roman" w:hAnsi="Times New Roman" w:cs="Times New Roman"/>
            <w:sz w:val="24"/>
            <w:szCs w:val="24"/>
            <w:lang w:eastAsia="es-ES"/>
          </w:rPr>
          <w:t xml:space="preserve"> se licuan las frutas con medio vaso de agua, se cuela, se agrega el polen y la miel. Si es para cabello normal se aplica una vez por semana; para cabello graso, agregarle 10 gotas de limón (tres veces por semana); si es seco, una cucharadita dulcera de aceite de almendras (dos veces por semana).</w:t>
        </w:r>
      </w:ins>
    </w:p>
    <w:p w:rsidR="00C92F20" w:rsidRPr="00C92F20" w:rsidRDefault="00C92F20" w:rsidP="00C92F20">
      <w:pPr>
        <w:spacing w:before="100" w:beforeAutospacing="1" w:after="100" w:afterAutospacing="1" w:line="240" w:lineRule="auto"/>
        <w:jc w:val="left"/>
        <w:rPr>
          <w:ins w:id="94" w:author="Unknown"/>
          <w:rFonts w:ascii="Times New Roman" w:eastAsia="Times New Roman" w:hAnsi="Times New Roman" w:cs="Times New Roman"/>
          <w:sz w:val="24"/>
          <w:szCs w:val="24"/>
          <w:lang w:eastAsia="es-ES"/>
        </w:rPr>
      </w:pPr>
      <w:ins w:id="95" w:author="Unknown">
        <w:r w:rsidRPr="00C92F20">
          <w:rPr>
            <w:rFonts w:ascii="Times New Roman" w:eastAsia="Times New Roman" w:hAnsi="Times New Roman" w:cs="Times New Roman"/>
            <w:b/>
            <w:bCs/>
            <w:sz w:val="24"/>
            <w:szCs w:val="24"/>
            <w:lang w:eastAsia="es-ES"/>
          </w:rPr>
          <w:t>Aplicación</w:t>
        </w:r>
        <w:r w:rsidRPr="00C92F20">
          <w:rPr>
            <w:rFonts w:ascii="Times New Roman" w:eastAsia="Times New Roman" w:hAnsi="Times New Roman" w:cs="Times New Roman"/>
            <w:sz w:val="24"/>
            <w:szCs w:val="24"/>
            <w:lang w:eastAsia="es-ES"/>
          </w:rPr>
          <w:t>: todo se mezcla sobre el cabello, sin masajearlo. Se debe utilizar un gorro de baño durante diez minutos. Es importante que no se use champú porque con esta masa, el cabello queda completamente limpio.</w:t>
        </w:r>
      </w:ins>
    </w:p>
    <w:p w:rsidR="00C92F20" w:rsidRPr="00C92F20" w:rsidRDefault="00C92F20" w:rsidP="00C92F20">
      <w:pPr>
        <w:spacing w:before="100" w:beforeAutospacing="1" w:after="100" w:afterAutospacing="1" w:line="240" w:lineRule="auto"/>
        <w:jc w:val="left"/>
        <w:rPr>
          <w:ins w:id="96" w:author="Unknown"/>
          <w:rFonts w:ascii="Times New Roman" w:eastAsia="Times New Roman" w:hAnsi="Times New Roman" w:cs="Times New Roman"/>
          <w:sz w:val="24"/>
          <w:szCs w:val="24"/>
          <w:lang w:eastAsia="es-ES"/>
        </w:rPr>
      </w:pPr>
      <w:ins w:id="97" w:author="Unknown">
        <w:r w:rsidRPr="00C92F20">
          <w:rPr>
            <w:rFonts w:ascii="Times New Roman" w:eastAsia="Times New Roman" w:hAnsi="Times New Roman" w:cs="Times New Roman"/>
            <w:sz w:val="24"/>
            <w:szCs w:val="24"/>
            <w:lang w:eastAsia="es-ES"/>
          </w:rPr>
          <w:t xml:space="preserve">Esta fórmula también sirve para estimular el folículo piloso que no está muerto. Esta fórmula es indicada para la alopecia </w:t>
        </w:r>
        <w:proofErr w:type="spellStart"/>
        <w:r w:rsidRPr="00C92F20">
          <w:rPr>
            <w:rFonts w:ascii="Times New Roman" w:eastAsia="Times New Roman" w:hAnsi="Times New Roman" w:cs="Times New Roman"/>
            <w:sz w:val="24"/>
            <w:szCs w:val="24"/>
            <w:lang w:eastAsia="es-ES"/>
          </w:rPr>
          <w:t>abreata</w:t>
        </w:r>
        <w:proofErr w:type="spellEnd"/>
        <w:r w:rsidRPr="00C92F20">
          <w:rPr>
            <w:rFonts w:ascii="Times New Roman" w:eastAsia="Times New Roman" w:hAnsi="Times New Roman" w:cs="Times New Roman"/>
            <w:sz w:val="24"/>
            <w:szCs w:val="24"/>
            <w:lang w:eastAsia="es-ES"/>
          </w:rPr>
          <w:t xml:space="preserve"> producida por hongos, medicamentos y quimioterapia.</w:t>
        </w:r>
      </w:ins>
    </w:p>
    <w:p w:rsidR="00C92F20" w:rsidRPr="00C92F20" w:rsidRDefault="00C92F20" w:rsidP="00C92F20">
      <w:pPr>
        <w:spacing w:before="100" w:beforeAutospacing="1" w:after="100" w:afterAutospacing="1" w:line="240" w:lineRule="auto"/>
        <w:jc w:val="left"/>
        <w:outlineLvl w:val="2"/>
        <w:rPr>
          <w:ins w:id="98" w:author="Unknown"/>
          <w:rFonts w:ascii="Times New Roman" w:eastAsia="Times New Roman" w:hAnsi="Times New Roman" w:cs="Times New Roman"/>
          <w:b/>
          <w:bCs/>
          <w:sz w:val="27"/>
          <w:szCs w:val="27"/>
          <w:lang w:eastAsia="es-ES"/>
        </w:rPr>
      </w:pPr>
      <w:ins w:id="99" w:author="Unknown">
        <w:r w:rsidRPr="00C92F20">
          <w:rPr>
            <w:rFonts w:ascii="Times New Roman" w:eastAsia="Times New Roman" w:hAnsi="Times New Roman" w:cs="Times New Roman"/>
            <w:b/>
            <w:bCs/>
            <w:sz w:val="27"/>
            <w:szCs w:val="27"/>
            <w:lang w:eastAsia="es-ES"/>
          </w:rPr>
          <w:t>Para el acné</w:t>
        </w:r>
      </w:ins>
    </w:p>
    <w:p w:rsidR="00C92F20" w:rsidRPr="00C92F20" w:rsidRDefault="00C92F20" w:rsidP="00C92F20">
      <w:pPr>
        <w:spacing w:before="100" w:beforeAutospacing="1" w:after="100" w:afterAutospacing="1" w:line="240" w:lineRule="auto"/>
        <w:jc w:val="left"/>
        <w:rPr>
          <w:ins w:id="100"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lastRenderedPageBreak/>
        <w:drawing>
          <wp:inline distT="0" distB="0" distL="0" distR="0">
            <wp:extent cx="3832860" cy="2552700"/>
            <wp:effectExtent l="0" t="0" r="0" b="0"/>
            <wp:docPr id="10" name="Imagen 10" descr="Papaya acn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apaya acné"/>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32860" cy="2552700"/>
                    </a:xfrm>
                    <a:prstGeom prst="rect">
                      <a:avLst/>
                    </a:prstGeom>
                    <a:noFill/>
                    <a:ln>
                      <a:noFill/>
                    </a:ln>
                  </pic:spPr>
                </pic:pic>
              </a:graphicData>
            </a:graphic>
          </wp:inline>
        </w:drawing>
      </w:r>
    </w:p>
    <w:p w:rsidR="00C92F20" w:rsidRPr="00C92F20" w:rsidRDefault="00C92F20" w:rsidP="00C92F20">
      <w:pPr>
        <w:spacing w:before="100" w:beforeAutospacing="1" w:after="100" w:afterAutospacing="1" w:line="240" w:lineRule="auto"/>
        <w:jc w:val="left"/>
        <w:rPr>
          <w:ins w:id="101" w:author="Unknown"/>
          <w:rFonts w:ascii="Times New Roman" w:eastAsia="Times New Roman" w:hAnsi="Times New Roman" w:cs="Times New Roman"/>
          <w:sz w:val="24"/>
          <w:szCs w:val="24"/>
          <w:lang w:eastAsia="es-ES"/>
        </w:rPr>
      </w:pPr>
      <w:ins w:id="102" w:author="Unknown">
        <w:r w:rsidRPr="00C92F20">
          <w:rPr>
            <w:rFonts w:ascii="Times New Roman" w:eastAsia="Times New Roman" w:hAnsi="Times New Roman" w:cs="Times New Roman"/>
            <w:sz w:val="24"/>
            <w:szCs w:val="24"/>
            <w:lang w:eastAsia="es-ES"/>
          </w:rPr>
          <w:t>Preparar una mascarilla con diez gramos de cáscara de papaya, diez gramos de pulpa de mango y una cucharada de miel de abejas. Se mezclan los ingredientes y se aplica en el rostro por 20 minutos.</w:t>
        </w:r>
      </w:ins>
    </w:p>
    <w:p w:rsidR="00C92F20" w:rsidRPr="00C92F20" w:rsidRDefault="00C92F20" w:rsidP="00C92F20">
      <w:pPr>
        <w:spacing w:before="100" w:beforeAutospacing="1" w:after="100" w:afterAutospacing="1" w:line="240" w:lineRule="auto"/>
        <w:jc w:val="left"/>
        <w:outlineLvl w:val="2"/>
        <w:rPr>
          <w:ins w:id="103" w:author="Unknown"/>
          <w:rFonts w:ascii="Times New Roman" w:eastAsia="Times New Roman" w:hAnsi="Times New Roman" w:cs="Times New Roman"/>
          <w:b/>
          <w:bCs/>
          <w:sz w:val="27"/>
          <w:szCs w:val="27"/>
          <w:lang w:eastAsia="es-ES"/>
        </w:rPr>
      </w:pPr>
      <w:ins w:id="104" w:author="Unknown">
        <w:r w:rsidRPr="00C92F20">
          <w:rPr>
            <w:rFonts w:ascii="Times New Roman" w:eastAsia="Times New Roman" w:hAnsi="Times New Roman" w:cs="Times New Roman"/>
            <w:b/>
            <w:bCs/>
            <w:sz w:val="27"/>
            <w:szCs w:val="27"/>
            <w:lang w:eastAsia="es-ES"/>
          </w:rPr>
          <w:t>La β-</w:t>
        </w:r>
        <w:proofErr w:type="spellStart"/>
        <w:r w:rsidRPr="00C92F20">
          <w:rPr>
            <w:rFonts w:ascii="Times New Roman" w:eastAsia="Times New Roman" w:hAnsi="Times New Roman" w:cs="Times New Roman"/>
            <w:b/>
            <w:bCs/>
            <w:sz w:val="27"/>
            <w:szCs w:val="27"/>
            <w:lang w:eastAsia="es-ES"/>
          </w:rPr>
          <w:t>criptoxantina</w:t>
        </w:r>
        <w:proofErr w:type="spellEnd"/>
        <w:r w:rsidRPr="00C92F20">
          <w:rPr>
            <w:rFonts w:ascii="Times New Roman" w:eastAsia="Times New Roman" w:hAnsi="Times New Roman" w:cs="Times New Roman"/>
            <w:b/>
            <w:bCs/>
            <w:sz w:val="27"/>
            <w:szCs w:val="27"/>
            <w:lang w:eastAsia="es-ES"/>
          </w:rPr>
          <w:t xml:space="preserve"> de la papaya es un agente que ayuda a prevenir el cáncer</w:t>
        </w:r>
      </w:ins>
    </w:p>
    <w:p w:rsidR="00C92F20" w:rsidRPr="00C92F20" w:rsidRDefault="00C92F20" w:rsidP="00C92F20">
      <w:pPr>
        <w:spacing w:before="100" w:beforeAutospacing="1" w:after="100" w:afterAutospacing="1" w:line="240" w:lineRule="auto"/>
        <w:jc w:val="left"/>
        <w:rPr>
          <w:ins w:id="105" w:author="Unknown"/>
          <w:rFonts w:ascii="Times New Roman" w:eastAsia="Times New Roman" w:hAnsi="Times New Roman" w:cs="Times New Roman"/>
          <w:sz w:val="24"/>
          <w:szCs w:val="24"/>
          <w:lang w:eastAsia="es-ES"/>
        </w:rPr>
      </w:pPr>
      <w:ins w:id="106" w:author="Unknown">
        <w:r w:rsidRPr="00C92F20">
          <w:rPr>
            <w:rFonts w:ascii="Times New Roman" w:eastAsia="Times New Roman" w:hAnsi="Times New Roman" w:cs="Times New Roman"/>
            <w:sz w:val="24"/>
            <w:szCs w:val="24"/>
            <w:lang w:eastAsia="es-ES"/>
          </w:rPr>
          <w:t>Recientes hallazgos sugieren una asociación inversa entre la β-</w:t>
        </w:r>
        <w:proofErr w:type="spellStart"/>
        <w:r w:rsidRPr="00C92F20">
          <w:rPr>
            <w:rFonts w:ascii="Times New Roman" w:eastAsia="Times New Roman" w:hAnsi="Times New Roman" w:cs="Times New Roman"/>
            <w:sz w:val="24"/>
            <w:szCs w:val="24"/>
            <w:lang w:eastAsia="es-ES"/>
          </w:rPr>
          <w:t>criptoxantina</w:t>
        </w:r>
        <w:proofErr w:type="spellEnd"/>
        <w:r w:rsidRPr="00C92F20">
          <w:rPr>
            <w:rFonts w:ascii="Times New Roman" w:eastAsia="Times New Roman" w:hAnsi="Times New Roman" w:cs="Times New Roman"/>
            <w:sz w:val="24"/>
            <w:szCs w:val="24"/>
            <w:lang w:eastAsia="es-ES"/>
          </w:rPr>
          <w:t>, contenida en la papaya y otros alimentos, y el cáncer de pulmón, al parecer, la β-</w:t>
        </w:r>
        <w:proofErr w:type="spellStart"/>
        <w:r w:rsidRPr="00C92F20">
          <w:rPr>
            <w:rFonts w:ascii="Times New Roman" w:eastAsia="Times New Roman" w:hAnsi="Times New Roman" w:cs="Times New Roman"/>
            <w:sz w:val="24"/>
            <w:szCs w:val="24"/>
            <w:lang w:eastAsia="es-ES"/>
          </w:rPr>
          <w:t>criptoxantina</w:t>
        </w:r>
        <w:proofErr w:type="spellEnd"/>
        <w:r w:rsidRPr="00C92F20">
          <w:rPr>
            <w:rFonts w:ascii="Times New Roman" w:eastAsia="Times New Roman" w:hAnsi="Times New Roman" w:cs="Times New Roman"/>
            <w:sz w:val="24"/>
            <w:szCs w:val="24"/>
            <w:lang w:eastAsia="es-ES"/>
          </w:rPr>
          <w:t xml:space="preserve"> potencialmente podría actuar como agente preventivo contra el cáncer de pulmón. Entre otros alimentos que contienen esta pro-vitamina se encuentran la naranja, pepino, sandía, yema de huevo y la mantequilla.</w:t>
        </w:r>
      </w:ins>
    </w:p>
    <w:p w:rsidR="00C92F20" w:rsidRPr="00C92F20" w:rsidRDefault="00C92F20" w:rsidP="00C92F20">
      <w:pPr>
        <w:spacing w:before="100" w:beforeAutospacing="1" w:after="100" w:afterAutospacing="1" w:line="240" w:lineRule="auto"/>
        <w:jc w:val="left"/>
        <w:outlineLvl w:val="2"/>
        <w:rPr>
          <w:ins w:id="107" w:author="Unknown"/>
          <w:rFonts w:ascii="Times New Roman" w:eastAsia="Times New Roman" w:hAnsi="Times New Roman" w:cs="Times New Roman"/>
          <w:b/>
          <w:bCs/>
          <w:sz w:val="27"/>
          <w:szCs w:val="27"/>
          <w:lang w:eastAsia="es-ES"/>
        </w:rPr>
      </w:pPr>
      <w:ins w:id="108" w:author="Unknown">
        <w:r w:rsidRPr="00C92F20">
          <w:rPr>
            <w:rFonts w:ascii="Times New Roman" w:eastAsia="Times New Roman" w:hAnsi="Times New Roman" w:cs="Times New Roman"/>
            <w:b/>
            <w:bCs/>
            <w:sz w:val="27"/>
            <w:szCs w:val="27"/>
            <w:lang w:eastAsia="es-ES"/>
          </w:rPr>
          <w:t>Piel y cabello</w:t>
        </w:r>
      </w:ins>
    </w:p>
    <w:p w:rsidR="00C92F20" w:rsidRPr="00C92F20" w:rsidRDefault="00C92F20" w:rsidP="00C92F20">
      <w:pPr>
        <w:spacing w:before="100" w:beforeAutospacing="1" w:after="100" w:afterAutospacing="1" w:line="240" w:lineRule="auto"/>
        <w:jc w:val="left"/>
        <w:rPr>
          <w:ins w:id="109" w:author="Unknown"/>
          <w:rFonts w:ascii="Times New Roman" w:eastAsia="Times New Roman" w:hAnsi="Times New Roman" w:cs="Times New Roman"/>
          <w:sz w:val="24"/>
          <w:szCs w:val="24"/>
          <w:lang w:eastAsia="es-ES"/>
        </w:rPr>
      </w:pPr>
      <w:ins w:id="110" w:author="Unknown">
        <w:r w:rsidRPr="00C92F20">
          <w:rPr>
            <w:rFonts w:ascii="Times New Roman" w:eastAsia="Times New Roman" w:hAnsi="Times New Roman" w:cs="Times New Roman"/>
            <w:sz w:val="24"/>
            <w:szCs w:val="24"/>
            <w:lang w:eastAsia="es-ES"/>
          </w:rPr>
          <w:t xml:space="preserve">Las cáscaras de frutas como manzanas, papaya, limón y </w:t>
        </w:r>
        <w:proofErr w:type="gramStart"/>
        <w:r w:rsidRPr="00C92F20">
          <w:rPr>
            <w:rFonts w:ascii="Times New Roman" w:eastAsia="Times New Roman" w:hAnsi="Times New Roman" w:cs="Times New Roman"/>
            <w:sz w:val="24"/>
            <w:szCs w:val="24"/>
            <w:lang w:eastAsia="es-ES"/>
          </w:rPr>
          <w:t>uva ;</w:t>
        </w:r>
        <w:proofErr w:type="gramEnd"/>
        <w:r w:rsidRPr="00C92F20">
          <w:rPr>
            <w:rFonts w:ascii="Times New Roman" w:eastAsia="Times New Roman" w:hAnsi="Times New Roman" w:cs="Times New Roman"/>
            <w:sz w:val="24"/>
            <w:szCs w:val="24"/>
            <w:lang w:eastAsia="es-ES"/>
          </w:rPr>
          <w:t xml:space="preserve"> contienen ceras naturales que protegen el cabello contra agresión del ambiente.</w:t>
        </w:r>
      </w:ins>
    </w:p>
    <w:p w:rsidR="00C92F20" w:rsidRPr="00C92F20" w:rsidRDefault="00C92F20" w:rsidP="00C92F20">
      <w:pPr>
        <w:spacing w:before="100" w:beforeAutospacing="1" w:after="100" w:afterAutospacing="1" w:line="240" w:lineRule="auto"/>
        <w:jc w:val="left"/>
        <w:outlineLvl w:val="2"/>
        <w:rPr>
          <w:ins w:id="111" w:author="Unknown"/>
          <w:rFonts w:ascii="Times New Roman" w:eastAsia="Times New Roman" w:hAnsi="Times New Roman" w:cs="Times New Roman"/>
          <w:b/>
          <w:bCs/>
          <w:sz w:val="27"/>
          <w:szCs w:val="27"/>
          <w:lang w:eastAsia="es-ES"/>
        </w:rPr>
      </w:pPr>
      <w:ins w:id="112" w:author="Unknown">
        <w:r w:rsidRPr="00C92F20">
          <w:rPr>
            <w:rFonts w:ascii="Times New Roman" w:eastAsia="Times New Roman" w:hAnsi="Times New Roman" w:cs="Times New Roman"/>
            <w:b/>
            <w:bCs/>
            <w:sz w:val="27"/>
            <w:szCs w:val="27"/>
            <w:lang w:eastAsia="es-ES"/>
          </w:rPr>
          <w:t>Colon inflamado</w:t>
        </w:r>
      </w:ins>
    </w:p>
    <w:p w:rsidR="00C92F20" w:rsidRPr="00C92F20" w:rsidRDefault="00C92F20" w:rsidP="00C92F20">
      <w:pPr>
        <w:spacing w:before="100" w:beforeAutospacing="1" w:after="100" w:afterAutospacing="1" w:line="240" w:lineRule="auto"/>
        <w:jc w:val="left"/>
        <w:rPr>
          <w:ins w:id="113"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lastRenderedPageBreak/>
        <w:drawing>
          <wp:inline distT="0" distB="0" distL="0" distR="0">
            <wp:extent cx="2552700" cy="3329940"/>
            <wp:effectExtent l="0" t="0" r="0" b="3810"/>
            <wp:docPr id="9" name="Imagen 9" descr="Papaya colon inflam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apaya colon inflamado"/>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52700" cy="3329940"/>
                    </a:xfrm>
                    <a:prstGeom prst="rect">
                      <a:avLst/>
                    </a:prstGeom>
                    <a:noFill/>
                    <a:ln>
                      <a:noFill/>
                    </a:ln>
                  </pic:spPr>
                </pic:pic>
              </a:graphicData>
            </a:graphic>
          </wp:inline>
        </w:drawing>
      </w:r>
    </w:p>
    <w:p w:rsidR="00C92F20" w:rsidRPr="00C92F20" w:rsidRDefault="00C92F20" w:rsidP="00C92F20">
      <w:pPr>
        <w:spacing w:before="100" w:beforeAutospacing="1" w:after="100" w:afterAutospacing="1" w:line="240" w:lineRule="auto"/>
        <w:jc w:val="left"/>
        <w:rPr>
          <w:ins w:id="114" w:author="Unknown"/>
          <w:rFonts w:ascii="Times New Roman" w:eastAsia="Times New Roman" w:hAnsi="Times New Roman" w:cs="Times New Roman"/>
          <w:sz w:val="24"/>
          <w:szCs w:val="24"/>
          <w:lang w:eastAsia="es-ES"/>
        </w:rPr>
      </w:pPr>
      <w:ins w:id="115" w:author="Unknown">
        <w:r w:rsidRPr="00C92F20">
          <w:rPr>
            <w:rFonts w:ascii="Times New Roman" w:eastAsia="Times New Roman" w:hAnsi="Times New Roman" w:cs="Times New Roman"/>
            <w:sz w:val="24"/>
            <w:szCs w:val="24"/>
            <w:lang w:eastAsia="es-ES"/>
          </w:rPr>
          <w:t xml:space="preserve">Tomar permanentemente zumo de papaya y pitahaya, dos o tres veces por semana, y un banano ( </w:t>
        </w:r>
        <w:proofErr w:type="spellStart"/>
        <w:r w:rsidRPr="00C92F20">
          <w:rPr>
            <w:rFonts w:ascii="Times New Roman" w:eastAsia="Times New Roman" w:hAnsi="Times New Roman" w:cs="Times New Roman"/>
            <w:sz w:val="24"/>
            <w:szCs w:val="24"/>
            <w:lang w:eastAsia="es-ES"/>
          </w:rPr>
          <w:t>platano</w:t>
        </w:r>
        <w:proofErr w:type="spellEnd"/>
        <w:r w:rsidRPr="00C92F20">
          <w:rPr>
            <w:rFonts w:ascii="Times New Roman" w:eastAsia="Times New Roman" w:hAnsi="Times New Roman" w:cs="Times New Roman"/>
            <w:sz w:val="24"/>
            <w:szCs w:val="24"/>
            <w:lang w:eastAsia="es-ES"/>
          </w:rPr>
          <w:t xml:space="preserve"> ) con un vaso de agua, una hora y media antes del desayuno, para completar, beber todas las noches un vaso de zumo de guanábana .</w:t>
        </w:r>
      </w:ins>
    </w:p>
    <w:p w:rsidR="00C92F20" w:rsidRPr="00C92F20" w:rsidRDefault="00C92F20" w:rsidP="00C92F20">
      <w:pPr>
        <w:spacing w:before="100" w:beforeAutospacing="1" w:after="100" w:afterAutospacing="1" w:line="240" w:lineRule="auto"/>
        <w:jc w:val="left"/>
        <w:outlineLvl w:val="2"/>
        <w:rPr>
          <w:ins w:id="116" w:author="Unknown"/>
          <w:rFonts w:ascii="Times New Roman" w:eastAsia="Times New Roman" w:hAnsi="Times New Roman" w:cs="Times New Roman"/>
          <w:b/>
          <w:bCs/>
          <w:sz w:val="27"/>
          <w:szCs w:val="27"/>
          <w:lang w:eastAsia="es-ES"/>
        </w:rPr>
      </w:pPr>
      <w:ins w:id="117" w:author="Unknown">
        <w:r w:rsidRPr="00C92F20">
          <w:rPr>
            <w:rFonts w:ascii="Times New Roman" w:eastAsia="Times New Roman" w:hAnsi="Times New Roman" w:cs="Times New Roman"/>
            <w:b/>
            <w:bCs/>
            <w:sz w:val="27"/>
            <w:szCs w:val="27"/>
            <w:lang w:eastAsia="es-ES"/>
          </w:rPr>
          <w:t>Fiebres, depuración</w:t>
        </w:r>
      </w:ins>
    </w:p>
    <w:p w:rsidR="00C92F20" w:rsidRPr="00C92F20" w:rsidRDefault="00C92F20" w:rsidP="00C92F20">
      <w:pPr>
        <w:spacing w:before="100" w:beforeAutospacing="1" w:after="100" w:afterAutospacing="1" w:line="240" w:lineRule="auto"/>
        <w:jc w:val="left"/>
        <w:rPr>
          <w:ins w:id="118" w:author="Unknown"/>
          <w:rFonts w:ascii="Times New Roman" w:eastAsia="Times New Roman" w:hAnsi="Times New Roman" w:cs="Times New Roman"/>
          <w:sz w:val="24"/>
          <w:szCs w:val="24"/>
          <w:lang w:eastAsia="es-ES"/>
        </w:rPr>
      </w:pPr>
      <w:ins w:id="119" w:author="Unknown">
        <w:r w:rsidRPr="00C92F20">
          <w:rPr>
            <w:rFonts w:ascii="Times New Roman" w:eastAsia="Times New Roman" w:hAnsi="Times New Roman" w:cs="Times New Roman"/>
            <w:sz w:val="24"/>
            <w:szCs w:val="24"/>
            <w:lang w:eastAsia="es-ES"/>
          </w:rPr>
          <w:t>Las semillas y corteza de la papaya, consumidas con jugo de naranja, producen efectos de limpieza.</w:t>
        </w:r>
      </w:ins>
    </w:p>
    <w:p w:rsidR="00C92F20" w:rsidRPr="00C92F20" w:rsidRDefault="00C92F20" w:rsidP="00C92F20">
      <w:pPr>
        <w:spacing w:before="100" w:beforeAutospacing="1" w:after="100" w:afterAutospacing="1" w:line="240" w:lineRule="auto"/>
        <w:jc w:val="left"/>
        <w:rPr>
          <w:ins w:id="120" w:author="Unknown"/>
          <w:rFonts w:ascii="Times New Roman" w:eastAsia="Times New Roman" w:hAnsi="Times New Roman" w:cs="Times New Roman"/>
          <w:sz w:val="24"/>
          <w:szCs w:val="24"/>
          <w:lang w:eastAsia="es-ES"/>
        </w:rPr>
      </w:pPr>
      <w:ins w:id="121" w:author="Unknown">
        <w:r w:rsidRPr="00C92F20">
          <w:rPr>
            <w:rFonts w:ascii="Times New Roman" w:eastAsia="Times New Roman" w:hAnsi="Times New Roman" w:cs="Times New Roman"/>
            <w:sz w:val="24"/>
            <w:szCs w:val="24"/>
            <w:lang w:eastAsia="es-ES"/>
          </w:rPr>
          <w:t>Redacción: Vida Lúcida</w:t>
        </w:r>
        <w:r w:rsidRPr="00C92F20">
          <w:rPr>
            <w:rFonts w:ascii="Times New Roman" w:eastAsia="Times New Roman" w:hAnsi="Times New Roman" w:cs="Times New Roman"/>
            <w:sz w:val="24"/>
            <w:szCs w:val="24"/>
            <w:lang w:eastAsia="es-ES"/>
          </w:rPr>
          <w:br/>
          <w:t xml:space="preserve">Imagen: </w:t>
        </w:r>
        <w:r w:rsidRPr="00C92F20">
          <w:rPr>
            <w:rFonts w:ascii="Times New Roman" w:eastAsia="Times New Roman" w:hAnsi="Times New Roman" w:cs="Times New Roman"/>
            <w:sz w:val="24"/>
            <w:szCs w:val="24"/>
            <w:lang w:eastAsia="es-ES"/>
          </w:rPr>
          <w:fldChar w:fldCharType="begin"/>
        </w:r>
        <w:r w:rsidRPr="00C92F20">
          <w:rPr>
            <w:rFonts w:ascii="Times New Roman" w:eastAsia="Times New Roman" w:hAnsi="Times New Roman" w:cs="Times New Roman"/>
            <w:sz w:val="24"/>
            <w:szCs w:val="24"/>
            <w:lang w:eastAsia="es-ES"/>
          </w:rPr>
          <w:instrText xml:space="preserve"> HYPERLINK "http://www.shutterstock.com" </w:instrText>
        </w:r>
        <w:r w:rsidRPr="00C92F20">
          <w:rPr>
            <w:rFonts w:ascii="Times New Roman" w:eastAsia="Times New Roman" w:hAnsi="Times New Roman" w:cs="Times New Roman"/>
            <w:sz w:val="24"/>
            <w:szCs w:val="24"/>
            <w:lang w:eastAsia="es-ES"/>
          </w:rPr>
          <w:fldChar w:fldCharType="separate"/>
        </w:r>
        <w:proofErr w:type="spellStart"/>
        <w:r w:rsidRPr="00C92F20">
          <w:rPr>
            <w:rFonts w:ascii="Times New Roman" w:eastAsia="Times New Roman" w:hAnsi="Times New Roman" w:cs="Times New Roman"/>
            <w:color w:val="0000FF"/>
            <w:sz w:val="24"/>
            <w:szCs w:val="24"/>
            <w:u w:val="single"/>
            <w:lang w:eastAsia="es-ES"/>
          </w:rPr>
          <w:t>shutterstock</w:t>
        </w:r>
        <w:proofErr w:type="spellEnd"/>
        <w:r w:rsidRPr="00C92F20">
          <w:rPr>
            <w:rFonts w:ascii="Times New Roman" w:eastAsia="Times New Roman" w:hAnsi="Times New Roman" w:cs="Times New Roman"/>
            <w:sz w:val="24"/>
            <w:szCs w:val="24"/>
            <w:lang w:eastAsia="es-ES"/>
          </w:rPr>
          <w:fldChar w:fldCharType="end"/>
        </w:r>
      </w:ins>
    </w:p>
    <w:p w:rsidR="001E56A7" w:rsidRDefault="001E56A7" w:rsidP="00C92F20">
      <w:pPr>
        <w:numPr>
          <w:ilvl w:val="0"/>
          <w:numId w:val="3"/>
        </w:numPr>
        <w:spacing w:before="100" w:beforeAutospacing="1" w:after="100" w:afterAutospacing="1" w:line="240" w:lineRule="auto"/>
        <w:jc w:val="left"/>
      </w:pPr>
      <w:bookmarkStart w:id="122" w:name="_GoBack"/>
      <w:bookmarkEnd w:id="122"/>
    </w:p>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E26BD8"/>
    <w:multiLevelType w:val="multilevel"/>
    <w:tmpl w:val="0E2E7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0E30BCC"/>
    <w:multiLevelType w:val="multilevel"/>
    <w:tmpl w:val="8CC03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E57086C"/>
    <w:multiLevelType w:val="multilevel"/>
    <w:tmpl w:val="76201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2F20"/>
    <w:rsid w:val="001E56A7"/>
    <w:rsid w:val="006D6738"/>
    <w:rsid w:val="00827E95"/>
    <w:rsid w:val="00C92F2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C92F20"/>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C92F20"/>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C92F20"/>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paragraph" w:styleId="Ttulo4">
    <w:name w:val="heading 4"/>
    <w:basedOn w:val="Normal"/>
    <w:link w:val="Ttulo4Car"/>
    <w:uiPriority w:val="9"/>
    <w:qFormat/>
    <w:rsid w:val="00C92F20"/>
    <w:pPr>
      <w:spacing w:before="100" w:beforeAutospacing="1" w:after="100" w:afterAutospacing="1" w:line="240" w:lineRule="auto"/>
      <w:jc w:val="left"/>
      <w:outlineLvl w:val="3"/>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92F20"/>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C92F20"/>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C92F20"/>
    <w:rPr>
      <w:rFonts w:ascii="Times New Roman" w:eastAsia="Times New Roman" w:hAnsi="Times New Roman" w:cs="Times New Roman"/>
      <w:b/>
      <w:bCs/>
      <w:sz w:val="27"/>
      <w:szCs w:val="27"/>
      <w:lang w:eastAsia="es-ES"/>
    </w:rPr>
  </w:style>
  <w:style w:type="character" w:customStyle="1" w:styleId="Ttulo4Car">
    <w:name w:val="Título 4 Car"/>
    <w:basedOn w:val="Fuentedeprrafopredeter"/>
    <w:link w:val="Ttulo4"/>
    <w:uiPriority w:val="9"/>
    <w:rsid w:val="00C92F20"/>
    <w:rPr>
      <w:rFonts w:ascii="Times New Roman" w:eastAsia="Times New Roman" w:hAnsi="Times New Roman" w:cs="Times New Roman"/>
      <w:b/>
      <w:bCs/>
      <w:sz w:val="24"/>
      <w:szCs w:val="24"/>
      <w:lang w:eastAsia="es-ES"/>
    </w:rPr>
  </w:style>
  <w:style w:type="character" w:customStyle="1" w:styleId="updated">
    <w:name w:val="updated"/>
    <w:basedOn w:val="Fuentedeprrafopredeter"/>
    <w:rsid w:val="00C92F20"/>
  </w:style>
  <w:style w:type="character" w:customStyle="1" w:styleId="fn">
    <w:name w:val="fn"/>
    <w:basedOn w:val="Fuentedeprrafopredeter"/>
    <w:rsid w:val="00C92F20"/>
  </w:style>
  <w:style w:type="character" w:styleId="Hipervnculo">
    <w:name w:val="Hyperlink"/>
    <w:basedOn w:val="Fuentedeprrafopredeter"/>
    <w:uiPriority w:val="99"/>
    <w:semiHidden/>
    <w:unhideWhenUsed/>
    <w:rsid w:val="00C92F20"/>
    <w:rPr>
      <w:color w:val="0000FF"/>
      <w:u w:val="single"/>
    </w:rPr>
  </w:style>
  <w:style w:type="paragraph" w:styleId="NormalWeb">
    <w:name w:val="Normal (Web)"/>
    <w:basedOn w:val="Normal"/>
    <w:uiPriority w:val="99"/>
    <w:semiHidden/>
    <w:unhideWhenUsed/>
    <w:rsid w:val="00C92F2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C92F20"/>
    <w:rPr>
      <w:b/>
      <w:bCs/>
    </w:rPr>
  </w:style>
  <w:style w:type="character" w:customStyle="1" w:styleId="vce-prev-next-link">
    <w:name w:val="vce-prev-next-link"/>
    <w:basedOn w:val="Fuentedeprrafopredeter"/>
    <w:rsid w:val="00C92F20"/>
  </w:style>
  <w:style w:type="paragraph" w:styleId="z-Principiodelformulario">
    <w:name w:val="HTML Top of Form"/>
    <w:basedOn w:val="Normal"/>
    <w:next w:val="Normal"/>
    <w:link w:val="z-PrincipiodelformularioCar"/>
    <w:hidden/>
    <w:uiPriority w:val="99"/>
    <w:semiHidden/>
    <w:unhideWhenUsed/>
    <w:rsid w:val="00C92F20"/>
    <w:pPr>
      <w:pBdr>
        <w:bottom w:val="single" w:sz="6" w:space="1" w:color="auto"/>
      </w:pBdr>
      <w:spacing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C92F20"/>
    <w:rPr>
      <w:rFonts w:ascii="Arial" w:eastAsia="Times New Roman" w:hAnsi="Arial" w:cs="Arial"/>
      <w:vanish/>
      <w:sz w:val="16"/>
      <w:szCs w:val="16"/>
      <w:lang w:eastAsia="es-ES"/>
    </w:rPr>
  </w:style>
  <w:style w:type="character" w:customStyle="1" w:styleId="required">
    <w:name w:val="required"/>
    <w:basedOn w:val="Fuentedeprrafopredeter"/>
    <w:rsid w:val="00C92F20"/>
  </w:style>
  <w:style w:type="paragraph" w:styleId="z-Finaldelformulario">
    <w:name w:val="HTML Bottom of Form"/>
    <w:basedOn w:val="Normal"/>
    <w:next w:val="Normal"/>
    <w:link w:val="z-FinaldelformularioCar"/>
    <w:hidden/>
    <w:uiPriority w:val="99"/>
    <w:semiHidden/>
    <w:unhideWhenUsed/>
    <w:rsid w:val="00C92F20"/>
    <w:pPr>
      <w:pBdr>
        <w:top w:val="single" w:sz="6" w:space="1" w:color="auto"/>
      </w:pBdr>
      <w:spacing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C92F20"/>
    <w:rPr>
      <w:rFonts w:ascii="Arial" w:eastAsia="Times New Roman" w:hAnsi="Arial" w:cs="Arial"/>
      <w:vanish/>
      <w:sz w:val="16"/>
      <w:szCs w:val="16"/>
      <w:lang w:eastAsia="es-ES"/>
    </w:rPr>
  </w:style>
  <w:style w:type="paragraph" w:styleId="Textodeglobo">
    <w:name w:val="Balloon Text"/>
    <w:basedOn w:val="Normal"/>
    <w:link w:val="TextodegloboCar"/>
    <w:uiPriority w:val="99"/>
    <w:semiHidden/>
    <w:unhideWhenUsed/>
    <w:rsid w:val="00C92F20"/>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92F2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C92F20"/>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C92F20"/>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C92F20"/>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paragraph" w:styleId="Ttulo4">
    <w:name w:val="heading 4"/>
    <w:basedOn w:val="Normal"/>
    <w:link w:val="Ttulo4Car"/>
    <w:uiPriority w:val="9"/>
    <w:qFormat/>
    <w:rsid w:val="00C92F20"/>
    <w:pPr>
      <w:spacing w:before="100" w:beforeAutospacing="1" w:after="100" w:afterAutospacing="1" w:line="240" w:lineRule="auto"/>
      <w:jc w:val="left"/>
      <w:outlineLvl w:val="3"/>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92F20"/>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C92F20"/>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C92F20"/>
    <w:rPr>
      <w:rFonts w:ascii="Times New Roman" w:eastAsia="Times New Roman" w:hAnsi="Times New Roman" w:cs="Times New Roman"/>
      <w:b/>
      <w:bCs/>
      <w:sz w:val="27"/>
      <w:szCs w:val="27"/>
      <w:lang w:eastAsia="es-ES"/>
    </w:rPr>
  </w:style>
  <w:style w:type="character" w:customStyle="1" w:styleId="Ttulo4Car">
    <w:name w:val="Título 4 Car"/>
    <w:basedOn w:val="Fuentedeprrafopredeter"/>
    <w:link w:val="Ttulo4"/>
    <w:uiPriority w:val="9"/>
    <w:rsid w:val="00C92F20"/>
    <w:rPr>
      <w:rFonts w:ascii="Times New Roman" w:eastAsia="Times New Roman" w:hAnsi="Times New Roman" w:cs="Times New Roman"/>
      <w:b/>
      <w:bCs/>
      <w:sz w:val="24"/>
      <w:szCs w:val="24"/>
      <w:lang w:eastAsia="es-ES"/>
    </w:rPr>
  </w:style>
  <w:style w:type="character" w:customStyle="1" w:styleId="updated">
    <w:name w:val="updated"/>
    <w:basedOn w:val="Fuentedeprrafopredeter"/>
    <w:rsid w:val="00C92F20"/>
  </w:style>
  <w:style w:type="character" w:customStyle="1" w:styleId="fn">
    <w:name w:val="fn"/>
    <w:basedOn w:val="Fuentedeprrafopredeter"/>
    <w:rsid w:val="00C92F20"/>
  </w:style>
  <w:style w:type="character" w:styleId="Hipervnculo">
    <w:name w:val="Hyperlink"/>
    <w:basedOn w:val="Fuentedeprrafopredeter"/>
    <w:uiPriority w:val="99"/>
    <w:semiHidden/>
    <w:unhideWhenUsed/>
    <w:rsid w:val="00C92F20"/>
    <w:rPr>
      <w:color w:val="0000FF"/>
      <w:u w:val="single"/>
    </w:rPr>
  </w:style>
  <w:style w:type="paragraph" w:styleId="NormalWeb">
    <w:name w:val="Normal (Web)"/>
    <w:basedOn w:val="Normal"/>
    <w:uiPriority w:val="99"/>
    <w:semiHidden/>
    <w:unhideWhenUsed/>
    <w:rsid w:val="00C92F20"/>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C92F20"/>
    <w:rPr>
      <w:b/>
      <w:bCs/>
    </w:rPr>
  </w:style>
  <w:style w:type="character" w:customStyle="1" w:styleId="vce-prev-next-link">
    <w:name w:val="vce-prev-next-link"/>
    <w:basedOn w:val="Fuentedeprrafopredeter"/>
    <w:rsid w:val="00C92F20"/>
  </w:style>
  <w:style w:type="paragraph" w:styleId="z-Principiodelformulario">
    <w:name w:val="HTML Top of Form"/>
    <w:basedOn w:val="Normal"/>
    <w:next w:val="Normal"/>
    <w:link w:val="z-PrincipiodelformularioCar"/>
    <w:hidden/>
    <w:uiPriority w:val="99"/>
    <w:semiHidden/>
    <w:unhideWhenUsed/>
    <w:rsid w:val="00C92F20"/>
    <w:pPr>
      <w:pBdr>
        <w:bottom w:val="single" w:sz="6" w:space="1" w:color="auto"/>
      </w:pBdr>
      <w:spacing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C92F20"/>
    <w:rPr>
      <w:rFonts w:ascii="Arial" w:eastAsia="Times New Roman" w:hAnsi="Arial" w:cs="Arial"/>
      <w:vanish/>
      <w:sz w:val="16"/>
      <w:szCs w:val="16"/>
      <w:lang w:eastAsia="es-ES"/>
    </w:rPr>
  </w:style>
  <w:style w:type="character" w:customStyle="1" w:styleId="required">
    <w:name w:val="required"/>
    <w:basedOn w:val="Fuentedeprrafopredeter"/>
    <w:rsid w:val="00C92F20"/>
  </w:style>
  <w:style w:type="paragraph" w:styleId="z-Finaldelformulario">
    <w:name w:val="HTML Bottom of Form"/>
    <w:basedOn w:val="Normal"/>
    <w:next w:val="Normal"/>
    <w:link w:val="z-FinaldelformularioCar"/>
    <w:hidden/>
    <w:uiPriority w:val="99"/>
    <w:semiHidden/>
    <w:unhideWhenUsed/>
    <w:rsid w:val="00C92F20"/>
    <w:pPr>
      <w:pBdr>
        <w:top w:val="single" w:sz="6" w:space="1" w:color="auto"/>
      </w:pBdr>
      <w:spacing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C92F20"/>
    <w:rPr>
      <w:rFonts w:ascii="Arial" w:eastAsia="Times New Roman" w:hAnsi="Arial" w:cs="Arial"/>
      <w:vanish/>
      <w:sz w:val="16"/>
      <w:szCs w:val="16"/>
      <w:lang w:eastAsia="es-ES"/>
    </w:rPr>
  </w:style>
  <w:style w:type="paragraph" w:styleId="Textodeglobo">
    <w:name w:val="Balloon Text"/>
    <w:basedOn w:val="Normal"/>
    <w:link w:val="TextodegloboCar"/>
    <w:uiPriority w:val="99"/>
    <w:semiHidden/>
    <w:unhideWhenUsed/>
    <w:rsid w:val="00C92F20"/>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92F2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9724101">
      <w:bodyDiv w:val="1"/>
      <w:marLeft w:val="0"/>
      <w:marRight w:val="0"/>
      <w:marTop w:val="0"/>
      <w:marBottom w:val="0"/>
      <w:divBdr>
        <w:top w:val="none" w:sz="0" w:space="0" w:color="auto"/>
        <w:left w:val="none" w:sz="0" w:space="0" w:color="auto"/>
        <w:bottom w:val="none" w:sz="0" w:space="0" w:color="auto"/>
        <w:right w:val="none" w:sz="0" w:space="0" w:color="auto"/>
      </w:divBdr>
      <w:divsChild>
        <w:div w:id="1066226367">
          <w:marLeft w:val="0"/>
          <w:marRight w:val="0"/>
          <w:marTop w:val="0"/>
          <w:marBottom w:val="0"/>
          <w:divBdr>
            <w:top w:val="none" w:sz="0" w:space="0" w:color="auto"/>
            <w:left w:val="none" w:sz="0" w:space="0" w:color="auto"/>
            <w:bottom w:val="none" w:sz="0" w:space="0" w:color="auto"/>
            <w:right w:val="none" w:sz="0" w:space="0" w:color="auto"/>
          </w:divBdr>
          <w:divsChild>
            <w:div w:id="1285383406">
              <w:marLeft w:val="0"/>
              <w:marRight w:val="0"/>
              <w:marTop w:val="0"/>
              <w:marBottom w:val="0"/>
              <w:divBdr>
                <w:top w:val="none" w:sz="0" w:space="0" w:color="auto"/>
                <w:left w:val="none" w:sz="0" w:space="0" w:color="auto"/>
                <w:bottom w:val="none" w:sz="0" w:space="0" w:color="auto"/>
                <w:right w:val="none" w:sz="0" w:space="0" w:color="auto"/>
              </w:divBdr>
              <w:divsChild>
                <w:div w:id="1477186617">
                  <w:marLeft w:val="0"/>
                  <w:marRight w:val="0"/>
                  <w:marTop w:val="0"/>
                  <w:marBottom w:val="0"/>
                  <w:divBdr>
                    <w:top w:val="none" w:sz="0" w:space="0" w:color="auto"/>
                    <w:left w:val="none" w:sz="0" w:space="0" w:color="auto"/>
                    <w:bottom w:val="none" w:sz="0" w:space="0" w:color="auto"/>
                    <w:right w:val="none" w:sz="0" w:space="0" w:color="auto"/>
                  </w:divBdr>
                </w:div>
                <w:div w:id="1243025224">
                  <w:marLeft w:val="0"/>
                  <w:marRight w:val="0"/>
                  <w:marTop w:val="0"/>
                  <w:marBottom w:val="0"/>
                  <w:divBdr>
                    <w:top w:val="none" w:sz="0" w:space="0" w:color="auto"/>
                    <w:left w:val="none" w:sz="0" w:space="0" w:color="auto"/>
                    <w:bottom w:val="none" w:sz="0" w:space="0" w:color="auto"/>
                    <w:right w:val="none" w:sz="0" w:space="0" w:color="auto"/>
                  </w:divBdr>
                </w:div>
              </w:divsChild>
            </w:div>
            <w:div w:id="1071079870">
              <w:marLeft w:val="0"/>
              <w:marRight w:val="0"/>
              <w:marTop w:val="0"/>
              <w:marBottom w:val="0"/>
              <w:divBdr>
                <w:top w:val="none" w:sz="0" w:space="0" w:color="auto"/>
                <w:left w:val="none" w:sz="0" w:space="0" w:color="auto"/>
                <w:bottom w:val="none" w:sz="0" w:space="0" w:color="auto"/>
                <w:right w:val="none" w:sz="0" w:space="0" w:color="auto"/>
              </w:divBdr>
            </w:div>
            <w:div w:id="1660378555">
              <w:marLeft w:val="0"/>
              <w:marRight w:val="0"/>
              <w:marTop w:val="0"/>
              <w:marBottom w:val="0"/>
              <w:divBdr>
                <w:top w:val="none" w:sz="0" w:space="0" w:color="auto"/>
                <w:left w:val="none" w:sz="0" w:space="0" w:color="auto"/>
                <w:bottom w:val="none" w:sz="0" w:space="0" w:color="auto"/>
                <w:right w:val="none" w:sz="0" w:space="0" w:color="auto"/>
              </w:divBdr>
            </w:div>
            <w:div w:id="19404893">
              <w:marLeft w:val="0"/>
              <w:marRight w:val="0"/>
              <w:marTop w:val="0"/>
              <w:marBottom w:val="0"/>
              <w:divBdr>
                <w:top w:val="none" w:sz="0" w:space="0" w:color="auto"/>
                <w:left w:val="none" w:sz="0" w:space="0" w:color="auto"/>
                <w:bottom w:val="none" w:sz="0" w:space="0" w:color="auto"/>
                <w:right w:val="none" w:sz="0" w:space="0" w:color="auto"/>
              </w:divBdr>
            </w:div>
            <w:div w:id="872770023">
              <w:marLeft w:val="0"/>
              <w:marRight w:val="0"/>
              <w:marTop w:val="0"/>
              <w:marBottom w:val="0"/>
              <w:divBdr>
                <w:top w:val="none" w:sz="0" w:space="0" w:color="auto"/>
                <w:left w:val="none" w:sz="0" w:space="0" w:color="auto"/>
                <w:bottom w:val="none" w:sz="0" w:space="0" w:color="auto"/>
                <w:right w:val="none" w:sz="0" w:space="0" w:color="auto"/>
              </w:divBdr>
            </w:div>
            <w:div w:id="2127693556">
              <w:marLeft w:val="0"/>
              <w:marRight w:val="0"/>
              <w:marTop w:val="0"/>
              <w:marBottom w:val="0"/>
              <w:divBdr>
                <w:top w:val="none" w:sz="0" w:space="0" w:color="auto"/>
                <w:left w:val="none" w:sz="0" w:space="0" w:color="auto"/>
                <w:bottom w:val="none" w:sz="0" w:space="0" w:color="auto"/>
                <w:right w:val="none" w:sz="0" w:space="0" w:color="auto"/>
              </w:divBdr>
              <w:divsChild>
                <w:div w:id="628826257">
                  <w:marLeft w:val="0"/>
                  <w:marRight w:val="0"/>
                  <w:marTop w:val="0"/>
                  <w:marBottom w:val="0"/>
                  <w:divBdr>
                    <w:top w:val="none" w:sz="0" w:space="0" w:color="auto"/>
                    <w:left w:val="none" w:sz="0" w:space="0" w:color="auto"/>
                    <w:bottom w:val="none" w:sz="0" w:space="0" w:color="auto"/>
                    <w:right w:val="none" w:sz="0" w:space="0" w:color="auto"/>
                  </w:divBdr>
                  <w:divsChild>
                    <w:div w:id="1767532497">
                      <w:marLeft w:val="0"/>
                      <w:marRight w:val="0"/>
                      <w:marTop w:val="0"/>
                      <w:marBottom w:val="0"/>
                      <w:divBdr>
                        <w:top w:val="none" w:sz="0" w:space="0" w:color="auto"/>
                        <w:left w:val="none" w:sz="0" w:space="0" w:color="auto"/>
                        <w:bottom w:val="none" w:sz="0" w:space="0" w:color="auto"/>
                        <w:right w:val="none" w:sz="0" w:space="0" w:color="auto"/>
                      </w:divBdr>
                    </w:div>
                    <w:div w:id="402677154">
                      <w:marLeft w:val="0"/>
                      <w:marRight w:val="0"/>
                      <w:marTop w:val="0"/>
                      <w:marBottom w:val="0"/>
                      <w:divBdr>
                        <w:top w:val="none" w:sz="0" w:space="0" w:color="auto"/>
                        <w:left w:val="none" w:sz="0" w:space="0" w:color="auto"/>
                        <w:bottom w:val="none" w:sz="0" w:space="0" w:color="auto"/>
                        <w:right w:val="none" w:sz="0" w:space="0" w:color="auto"/>
                      </w:divBdr>
                      <w:divsChild>
                        <w:div w:id="1355037117">
                          <w:marLeft w:val="0"/>
                          <w:marRight w:val="0"/>
                          <w:marTop w:val="0"/>
                          <w:marBottom w:val="0"/>
                          <w:divBdr>
                            <w:top w:val="none" w:sz="0" w:space="0" w:color="auto"/>
                            <w:left w:val="none" w:sz="0" w:space="0" w:color="auto"/>
                            <w:bottom w:val="none" w:sz="0" w:space="0" w:color="auto"/>
                            <w:right w:val="none" w:sz="0" w:space="0" w:color="auto"/>
                          </w:divBdr>
                        </w:div>
                        <w:div w:id="526910622">
                          <w:marLeft w:val="0"/>
                          <w:marRight w:val="0"/>
                          <w:marTop w:val="0"/>
                          <w:marBottom w:val="0"/>
                          <w:divBdr>
                            <w:top w:val="none" w:sz="0" w:space="0" w:color="auto"/>
                            <w:left w:val="none" w:sz="0" w:space="0" w:color="auto"/>
                            <w:bottom w:val="none" w:sz="0" w:space="0" w:color="auto"/>
                            <w:right w:val="none" w:sz="0" w:space="0" w:color="auto"/>
                          </w:divBdr>
                        </w:div>
                      </w:divsChild>
                    </w:div>
                    <w:div w:id="815685419">
                      <w:marLeft w:val="0"/>
                      <w:marRight w:val="0"/>
                      <w:marTop w:val="0"/>
                      <w:marBottom w:val="0"/>
                      <w:divBdr>
                        <w:top w:val="none" w:sz="0" w:space="0" w:color="auto"/>
                        <w:left w:val="none" w:sz="0" w:space="0" w:color="auto"/>
                        <w:bottom w:val="none" w:sz="0" w:space="0" w:color="auto"/>
                        <w:right w:val="none" w:sz="0" w:space="0" w:color="auto"/>
                      </w:divBdr>
                    </w:div>
                    <w:div w:id="1566720509">
                      <w:marLeft w:val="0"/>
                      <w:marRight w:val="0"/>
                      <w:marTop w:val="0"/>
                      <w:marBottom w:val="0"/>
                      <w:divBdr>
                        <w:top w:val="none" w:sz="0" w:space="0" w:color="auto"/>
                        <w:left w:val="none" w:sz="0" w:space="0" w:color="auto"/>
                        <w:bottom w:val="none" w:sz="0" w:space="0" w:color="auto"/>
                        <w:right w:val="none" w:sz="0" w:space="0" w:color="auto"/>
                      </w:divBdr>
                      <w:divsChild>
                        <w:div w:id="417210783">
                          <w:marLeft w:val="0"/>
                          <w:marRight w:val="0"/>
                          <w:marTop w:val="0"/>
                          <w:marBottom w:val="0"/>
                          <w:divBdr>
                            <w:top w:val="none" w:sz="0" w:space="0" w:color="auto"/>
                            <w:left w:val="none" w:sz="0" w:space="0" w:color="auto"/>
                            <w:bottom w:val="none" w:sz="0" w:space="0" w:color="auto"/>
                            <w:right w:val="none" w:sz="0" w:space="0" w:color="auto"/>
                          </w:divBdr>
                        </w:div>
                        <w:div w:id="1437753476">
                          <w:marLeft w:val="0"/>
                          <w:marRight w:val="0"/>
                          <w:marTop w:val="0"/>
                          <w:marBottom w:val="0"/>
                          <w:divBdr>
                            <w:top w:val="none" w:sz="0" w:space="0" w:color="auto"/>
                            <w:left w:val="none" w:sz="0" w:space="0" w:color="auto"/>
                            <w:bottom w:val="none" w:sz="0" w:space="0" w:color="auto"/>
                            <w:right w:val="none" w:sz="0" w:space="0" w:color="auto"/>
                          </w:divBdr>
                        </w:div>
                      </w:divsChild>
                    </w:div>
                    <w:div w:id="332805388">
                      <w:marLeft w:val="0"/>
                      <w:marRight w:val="0"/>
                      <w:marTop w:val="0"/>
                      <w:marBottom w:val="0"/>
                      <w:divBdr>
                        <w:top w:val="none" w:sz="0" w:space="0" w:color="auto"/>
                        <w:left w:val="none" w:sz="0" w:space="0" w:color="auto"/>
                        <w:bottom w:val="none" w:sz="0" w:space="0" w:color="auto"/>
                        <w:right w:val="none" w:sz="0" w:space="0" w:color="auto"/>
                      </w:divBdr>
                    </w:div>
                    <w:div w:id="780730830">
                      <w:marLeft w:val="0"/>
                      <w:marRight w:val="0"/>
                      <w:marTop w:val="0"/>
                      <w:marBottom w:val="0"/>
                      <w:divBdr>
                        <w:top w:val="none" w:sz="0" w:space="0" w:color="auto"/>
                        <w:left w:val="none" w:sz="0" w:space="0" w:color="auto"/>
                        <w:bottom w:val="none" w:sz="0" w:space="0" w:color="auto"/>
                        <w:right w:val="none" w:sz="0" w:space="0" w:color="auto"/>
                      </w:divBdr>
                      <w:divsChild>
                        <w:div w:id="559440191">
                          <w:marLeft w:val="0"/>
                          <w:marRight w:val="0"/>
                          <w:marTop w:val="0"/>
                          <w:marBottom w:val="0"/>
                          <w:divBdr>
                            <w:top w:val="none" w:sz="0" w:space="0" w:color="auto"/>
                            <w:left w:val="none" w:sz="0" w:space="0" w:color="auto"/>
                            <w:bottom w:val="none" w:sz="0" w:space="0" w:color="auto"/>
                            <w:right w:val="none" w:sz="0" w:space="0" w:color="auto"/>
                          </w:divBdr>
                        </w:div>
                        <w:div w:id="1258054607">
                          <w:marLeft w:val="0"/>
                          <w:marRight w:val="0"/>
                          <w:marTop w:val="0"/>
                          <w:marBottom w:val="0"/>
                          <w:divBdr>
                            <w:top w:val="none" w:sz="0" w:space="0" w:color="auto"/>
                            <w:left w:val="none" w:sz="0" w:space="0" w:color="auto"/>
                            <w:bottom w:val="none" w:sz="0" w:space="0" w:color="auto"/>
                            <w:right w:val="none" w:sz="0" w:space="0" w:color="auto"/>
                          </w:divBdr>
                        </w:div>
                      </w:divsChild>
                    </w:div>
                    <w:div w:id="1368140938">
                      <w:marLeft w:val="0"/>
                      <w:marRight w:val="0"/>
                      <w:marTop w:val="0"/>
                      <w:marBottom w:val="0"/>
                      <w:divBdr>
                        <w:top w:val="none" w:sz="0" w:space="0" w:color="auto"/>
                        <w:left w:val="none" w:sz="0" w:space="0" w:color="auto"/>
                        <w:bottom w:val="none" w:sz="0" w:space="0" w:color="auto"/>
                        <w:right w:val="none" w:sz="0" w:space="0" w:color="auto"/>
                      </w:divBdr>
                    </w:div>
                    <w:div w:id="637763039">
                      <w:marLeft w:val="0"/>
                      <w:marRight w:val="0"/>
                      <w:marTop w:val="0"/>
                      <w:marBottom w:val="0"/>
                      <w:divBdr>
                        <w:top w:val="none" w:sz="0" w:space="0" w:color="auto"/>
                        <w:left w:val="none" w:sz="0" w:space="0" w:color="auto"/>
                        <w:bottom w:val="none" w:sz="0" w:space="0" w:color="auto"/>
                        <w:right w:val="none" w:sz="0" w:space="0" w:color="auto"/>
                      </w:divBdr>
                      <w:divsChild>
                        <w:div w:id="951932720">
                          <w:marLeft w:val="0"/>
                          <w:marRight w:val="0"/>
                          <w:marTop w:val="0"/>
                          <w:marBottom w:val="0"/>
                          <w:divBdr>
                            <w:top w:val="none" w:sz="0" w:space="0" w:color="auto"/>
                            <w:left w:val="none" w:sz="0" w:space="0" w:color="auto"/>
                            <w:bottom w:val="none" w:sz="0" w:space="0" w:color="auto"/>
                            <w:right w:val="none" w:sz="0" w:space="0" w:color="auto"/>
                          </w:divBdr>
                        </w:div>
                        <w:div w:id="1557737933">
                          <w:marLeft w:val="0"/>
                          <w:marRight w:val="0"/>
                          <w:marTop w:val="0"/>
                          <w:marBottom w:val="0"/>
                          <w:divBdr>
                            <w:top w:val="none" w:sz="0" w:space="0" w:color="auto"/>
                            <w:left w:val="none" w:sz="0" w:space="0" w:color="auto"/>
                            <w:bottom w:val="none" w:sz="0" w:space="0" w:color="auto"/>
                            <w:right w:val="none" w:sz="0" w:space="0" w:color="auto"/>
                          </w:divBdr>
                        </w:div>
                      </w:divsChild>
                    </w:div>
                    <w:div w:id="3437623">
                      <w:marLeft w:val="0"/>
                      <w:marRight w:val="0"/>
                      <w:marTop w:val="0"/>
                      <w:marBottom w:val="0"/>
                      <w:divBdr>
                        <w:top w:val="none" w:sz="0" w:space="0" w:color="auto"/>
                        <w:left w:val="none" w:sz="0" w:space="0" w:color="auto"/>
                        <w:bottom w:val="none" w:sz="0" w:space="0" w:color="auto"/>
                        <w:right w:val="none" w:sz="0" w:space="0" w:color="auto"/>
                      </w:divBdr>
                    </w:div>
                    <w:div w:id="1343361979">
                      <w:marLeft w:val="0"/>
                      <w:marRight w:val="0"/>
                      <w:marTop w:val="0"/>
                      <w:marBottom w:val="0"/>
                      <w:divBdr>
                        <w:top w:val="none" w:sz="0" w:space="0" w:color="auto"/>
                        <w:left w:val="none" w:sz="0" w:space="0" w:color="auto"/>
                        <w:bottom w:val="none" w:sz="0" w:space="0" w:color="auto"/>
                        <w:right w:val="none" w:sz="0" w:space="0" w:color="auto"/>
                      </w:divBdr>
                      <w:divsChild>
                        <w:div w:id="226117128">
                          <w:marLeft w:val="0"/>
                          <w:marRight w:val="0"/>
                          <w:marTop w:val="0"/>
                          <w:marBottom w:val="0"/>
                          <w:divBdr>
                            <w:top w:val="none" w:sz="0" w:space="0" w:color="auto"/>
                            <w:left w:val="none" w:sz="0" w:space="0" w:color="auto"/>
                            <w:bottom w:val="none" w:sz="0" w:space="0" w:color="auto"/>
                            <w:right w:val="none" w:sz="0" w:space="0" w:color="auto"/>
                          </w:divBdr>
                        </w:div>
                        <w:div w:id="992679149">
                          <w:marLeft w:val="0"/>
                          <w:marRight w:val="0"/>
                          <w:marTop w:val="0"/>
                          <w:marBottom w:val="0"/>
                          <w:divBdr>
                            <w:top w:val="none" w:sz="0" w:space="0" w:color="auto"/>
                            <w:left w:val="none" w:sz="0" w:space="0" w:color="auto"/>
                            <w:bottom w:val="none" w:sz="0" w:space="0" w:color="auto"/>
                            <w:right w:val="none" w:sz="0" w:space="0" w:color="auto"/>
                          </w:divBdr>
                        </w:div>
                      </w:divsChild>
                    </w:div>
                    <w:div w:id="174613614">
                      <w:marLeft w:val="0"/>
                      <w:marRight w:val="0"/>
                      <w:marTop w:val="0"/>
                      <w:marBottom w:val="0"/>
                      <w:divBdr>
                        <w:top w:val="none" w:sz="0" w:space="0" w:color="auto"/>
                        <w:left w:val="none" w:sz="0" w:space="0" w:color="auto"/>
                        <w:bottom w:val="none" w:sz="0" w:space="0" w:color="auto"/>
                        <w:right w:val="none" w:sz="0" w:space="0" w:color="auto"/>
                      </w:divBdr>
                    </w:div>
                    <w:div w:id="11417158">
                      <w:marLeft w:val="0"/>
                      <w:marRight w:val="0"/>
                      <w:marTop w:val="0"/>
                      <w:marBottom w:val="0"/>
                      <w:divBdr>
                        <w:top w:val="none" w:sz="0" w:space="0" w:color="auto"/>
                        <w:left w:val="none" w:sz="0" w:space="0" w:color="auto"/>
                        <w:bottom w:val="none" w:sz="0" w:space="0" w:color="auto"/>
                        <w:right w:val="none" w:sz="0" w:space="0" w:color="auto"/>
                      </w:divBdr>
                      <w:divsChild>
                        <w:div w:id="20447985">
                          <w:marLeft w:val="0"/>
                          <w:marRight w:val="0"/>
                          <w:marTop w:val="0"/>
                          <w:marBottom w:val="0"/>
                          <w:divBdr>
                            <w:top w:val="none" w:sz="0" w:space="0" w:color="auto"/>
                            <w:left w:val="none" w:sz="0" w:space="0" w:color="auto"/>
                            <w:bottom w:val="none" w:sz="0" w:space="0" w:color="auto"/>
                            <w:right w:val="none" w:sz="0" w:space="0" w:color="auto"/>
                          </w:divBdr>
                        </w:div>
                        <w:div w:id="1420835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272183">
          <w:marLeft w:val="0"/>
          <w:marRight w:val="0"/>
          <w:marTop w:val="0"/>
          <w:marBottom w:val="0"/>
          <w:divBdr>
            <w:top w:val="none" w:sz="0" w:space="0" w:color="auto"/>
            <w:left w:val="none" w:sz="0" w:space="0" w:color="auto"/>
            <w:bottom w:val="none" w:sz="0" w:space="0" w:color="auto"/>
            <w:right w:val="none" w:sz="0" w:space="0" w:color="auto"/>
          </w:divBdr>
          <w:divsChild>
            <w:div w:id="175929711">
              <w:marLeft w:val="0"/>
              <w:marRight w:val="0"/>
              <w:marTop w:val="0"/>
              <w:marBottom w:val="0"/>
              <w:divBdr>
                <w:top w:val="none" w:sz="0" w:space="0" w:color="auto"/>
                <w:left w:val="none" w:sz="0" w:space="0" w:color="auto"/>
                <w:bottom w:val="none" w:sz="0" w:space="0" w:color="auto"/>
                <w:right w:val="none" w:sz="0" w:space="0" w:color="auto"/>
              </w:divBdr>
            </w:div>
            <w:div w:id="1007487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vidalucida.com/5-grandes-beneficios-de-comer-semillas.html" TargetMode="External"/><Relationship Id="rId13" Type="http://schemas.openxmlformats.org/officeDocument/2006/relationships/image" Target="media/image5.jpe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hyperlink" Target="http://www.lavidalucida.com/author/martin-garello" TargetMode="Externa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lavidalucida.com/el-poder-curativo-de-las-enzimas.html" TargetMode="External"/><Relationship Id="rId14" Type="http://schemas.openxmlformats.org/officeDocument/2006/relationships/image" Target="media/image6.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1070</Words>
  <Characters>5885</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2015-03-30T00:54:00Z</dcterms:created>
  <dcterms:modified xsi:type="dcterms:W3CDTF">2015-03-30T00:55:00Z</dcterms:modified>
</cp:coreProperties>
</file>