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6A7" w:rsidRDefault="001E56A7">
      <w:pPr>
        <w:rPr>
          <w:lang w:val="es-MX"/>
        </w:rPr>
      </w:pPr>
    </w:p>
    <w:p w:rsidR="00CF7257" w:rsidRPr="00CF7257" w:rsidRDefault="00CF7257" w:rsidP="00CF7257">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CF7257">
        <w:rPr>
          <w:rFonts w:ascii="Times New Roman" w:eastAsia="Times New Roman" w:hAnsi="Times New Roman" w:cs="Times New Roman"/>
          <w:b/>
          <w:bCs/>
          <w:kern w:val="36"/>
          <w:sz w:val="48"/>
          <w:szCs w:val="48"/>
          <w:lang w:eastAsia="es-ES"/>
        </w:rPr>
        <w:t xml:space="preserve">Las emociones y su </w:t>
      </w:r>
      <w:proofErr w:type="spellStart"/>
      <w:r w:rsidRPr="00CF7257">
        <w:rPr>
          <w:rFonts w:ascii="Times New Roman" w:eastAsia="Times New Roman" w:hAnsi="Times New Roman" w:cs="Times New Roman"/>
          <w:b/>
          <w:bCs/>
          <w:kern w:val="36"/>
          <w:sz w:val="48"/>
          <w:szCs w:val="48"/>
          <w:lang w:eastAsia="es-ES"/>
        </w:rPr>
        <w:t>relacion</w:t>
      </w:r>
      <w:proofErr w:type="spellEnd"/>
      <w:r w:rsidRPr="00CF7257">
        <w:rPr>
          <w:rFonts w:ascii="Times New Roman" w:eastAsia="Times New Roman" w:hAnsi="Times New Roman" w:cs="Times New Roman"/>
          <w:b/>
          <w:bCs/>
          <w:kern w:val="36"/>
          <w:sz w:val="48"/>
          <w:szCs w:val="48"/>
          <w:lang w:eastAsia="es-ES"/>
        </w:rPr>
        <w:t xml:space="preserve"> con nuestros </w:t>
      </w:r>
      <w:proofErr w:type="spellStart"/>
      <w:r w:rsidRPr="00CF7257">
        <w:rPr>
          <w:rFonts w:ascii="Times New Roman" w:eastAsia="Times New Roman" w:hAnsi="Times New Roman" w:cs="Times New Roman"/>
          <w:b/>
          <w:bCs/>
          <w:kern w:val="36"/>
          <w:sz w:val="48"/>
          <w:szCs w:val="48"/>
          <w:lang w:eastAsia="es-ES"/>
        </w:rPr>
        <w:t>organos</w:t>
      </w:r>
      <w:proofErr w:type="spellEnd"/>
    </w:p>
    <w:p w:rsidR="00CF7257" w:rsidRPr="00CF7257" w:rsidRDefault="00CF7257" w:rsidP="00CF7257">
      <w:pPr>
        <w:spacing w:before="100" w:beforeAutospacing="1" w:after="100" w:afterAutospacing="1" w:line="240" w:lineRule="auto"/>
        <w:jc w:val="left"/>
        <w:rPr>
          <w:rFonts w:ascii="Times New Roman" w:eastAsia="Times New Roman" w:hAnsi="Times New Roman" w:cs="Times New Roman"/>
          <w:sz w:val="24"/>
          <w:szCs w:val="24"/>
          <w:lang w:eastAsia="es-ES"/>
        </w:rPr>
      </w:pPr>
      <w:r w:rsidRPr="00CF7257">
        <w:rPr>
          <w:rFonts w:ascii="Times New Roman" w:eastAsia="Times New Roman" w:hAnsi="Times New Roman" w:cs="Times New Roman"/>
          <w:sz w:val="24"/>
          <w:szCs w:val="24"/>
          <w:lang w:eastAsia="es-ES"/>
        </w:rPr>
        <w:t xml:space="preserve">Publicado el marzo 21, 2015 por </w:t>
      </w:r>
      <w:hyperlink r:id="rId6" w:history="1">
        <w:proofErr w:type="spellStart"/>
        <w:r w:rsidRPr="00CF7257">
          <w:rPr>
            <w:rFonts w:ascii="Times New Roman" w:eastAsia="Times New Roman" w:hAnsi="Times New Roman" w:cs="Times New Roman"/>
            <w:color w:val="0000FF"/>
            <w:sz w:val="24"/>
            <w:szCs w:val="24"/>
            <w:u w:val="single"/>
            <w:lang w:eastAsia="es-ES"/>
          </w:rPr>
          <w:t>angeles@castell</w:t>
        </w:r>
        <w:proofErr w:type="spellEnd"/>
      </w:hyperlink>
      <w:r w:rsidRPr="00CF7257">
        <w:rPr>
          <w:rFonts w:ascii="Times New Roman" w:eastAsia="Times New Roman" w:hAnsi="Times New Roman" w:cs="Times New Roman"/>
          <w:sz w:val="24"/>
          <w:szCs w:val="24"/>
          <w:lang w:eastAsia="es-ES"/>
        </w:rPr>
        <w:t xml:space="preserve"> en </w:t>
      </w:r>
      <w:hyperlink r:id="rId7" w:history="1">
        <w:r w:rsidRPr="00CF7257">
          <w:rPr>
            <w:rFonts w:ascii="Times New Roman" w:eastAsia="Times New Roman" w:hAnsi="Times New Roman" w:cs="Times New Roman"/>
            <w:color w:val="0000FF"/>
            <w:sz w:val="24"/>
            <w:szCs w:val="24"/>
            <w:u w:val="single"/>
            <w:lang w:eastAsia="es-ES"/>
          </w:rPr>
          <w:t>Terapias</w:t>
        </w:r>
      </w:hyperlink>
      <w:r w:rsidRPr="00CF7257">
        <w:rPr>
          <w:rFonts w:ascii="Times New Roman" w:eastAsia="Times New Roman" w:hAnsi="Times New Roman" w:cs="Times New Roman"/>
          <w:sz w:val="24"/>
          <w:szCs w:val="24"/>
          <w:lang w:eastAsia="es-ES"/>
        </w:rPr>
        <w:t xml:space="preserve"> // 72 comentarios</w:t>
      </w:r>
    </w:p>
    <w:p w:rsidR="00CF7257" w:rsidRPr="00CF7257" w:rsidRDefault="00CF7257" w:rsidP="00CF7257">
      <w:pPr>
        <w:spacing w:before="100" w:beforeAutospacing="1" w:after="100" w:afterAutospacing="1" w:line="240" w:lineRule="auto"/>
        <w:jc w:val="left"/>
        <w:rPr>
          <w:ins w:id="0"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1"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El Hígado:</w:t>
        </w:r>
      </w:ins>
    </w:p>
    <w:p w:rsidR="00CF7257" w:rsidRPr="00CF7257" w:rsidRDefault="00CF7257" w:rsidP="00CF7257">
      <w:pPr>
        <w:spacing w:before="100" w:beforeAutospacing="1" w:after="100" w:afterAutospacing="1" w:line="240" w:lineRule="auto"/>
        <w:jc w:val="left"/>
        <w:rPr>
          <w:ins w:id="2"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3"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Está a cargo de descomponer y de almacenar y reconstruir la materia. Si la vida de una persona se desmorona, y no puede llevar a cabo la tarea de reconstruir, entonces uno almacena sensaciones de hallarse sobrecargado, sobre-exigido, lo cual puede crear bronca, odio y resentimiento. Mucha gente de hecho están sobrecargadas por las circunstancias de sus vidas, pero el umbral difiere ampliamente y por supuesto muchas personas tienen distintas neurosis cuando se sienten sobrecargadas.</w:t>
        </w:r>
      </w:ins>
    </w:p>
    <w:p w:rsidR="00CF7257" w:rsidRPr="00CF7257" w:rsidRDefault="00CF7257" w:rsidP="00CF7257">
      <w:pPr>
        <w:spacing w:before="100" w:beforeAutospacing="1" w:after="100" w:afterAutospacing="1" w:line="240" w:lineRule="auto"/>
        <w:jc w:val="left"/>
        <w:rPr>
          <w:ins w:id="4"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5"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Los Pulmones: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Tienen dos funciones: inspiran la vida y expresan ideas a través del habla. Si tiene problemas con los pulmones, la expresión de uno está siendo sofocada, no se pueden expresar libremente, en algún área de su vida.</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Cuando una palabra subyuga a un niño, el niño puede convertirse ya sea en una persona muy ruidosa y que siempre presiona a los demás para que justamente lo escuchen, lo cual es uno de los órganos del cuerpo y su relación con las emociones sobre estimulación de los pulmones, o nos rendimos, porque nos hallamos oprimidos y cerramos nuestra comunicación, y entonces tenemos los pulmones débiles.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Generalmente si ustedes tienen problemas con los pulmones, es porque tienen que hacerse oír, y aprender nuevas formas de comunicación. Y con respecto a sentirse oprimidos, recuerden que hay cierta gente que se siente oprimida en un segundo, uno se les acerca y ya se sienten oprimidos, eso es lo que quiero significar. Ellos están tan llenos sin poder desagotar, por eso toda la reducción del stress es una ayuda tan grande.</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La meditación reduce al stress y si aprenden a hacerlo adecuadamente es muy útil, pero si lo hacen solamente un rato corto esto no consigue el efecto deseado.</w:t>
        </w:r>
      </w:ins>
    </w:p>
    <w:p w:rsidR="00CF7257" w:rsidRPr="00CF7257" w:rsidRDefault="00CF7257" w:rsidP="00CF7257">
      <w:pPr>
        <w:spacing w:before="100" w:beforeAutospacing="1" w:after="100" w:afterAutospacing="1" w:line="240" w:lineRule="auto"/>
        <w:jc w:val="left"/>
        <w:rPr>
          <w:ins w:id="6"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CF7257">
        <w:rPr>
          <w:rFonts w:ascii="Arial" w:eastAsia="Times New Roman" w:hAnsi="Arial" w:cs="Arial"/>
          <w:noProof/>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lastRenderedPageBreak/>
        <w:drawing>
          <wp:inline distT="0" distB="0" distL="0" distR="0" wp14:anchorId="77390016" wp14:editId="60C5374A">
            <wp:extent cx="5006340" cy="3749040"/>
            <wp:effectExtent l="0" t="0" r="3810" b="3810"/>
            <wp:docPr id="74" name="Imagen 74" descr="mapa_emocional">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a_emocional">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06340" cy="3749040"/>
                    </a:xfrm>
                    <a:prstGeom prst="rect">
                      <a:avLst/>
                    </a:prstGeom>
                    <a:noFill/>
                    <a:ln>
                      <a:noFill/>
                    </a:ln>
                  </pic:spPr>
                </pic:pic>
              </a:graphicData>
            </a:graphic>
          </wp:inline>
        </w:drawing>
      </w:r>
    </w:p>
    <w:p w:rsidR="00CF7257" w:rsidRPr="00CF7257" w:rsidRDefault="00CF7257" w:rsidP="00CF7257">
      <w:pPr>
        <w:spacing w:before="100" w:beforeAutospacing="1" w:after="100" w:afterAutospacing="1" w:line="240" w:lineRule="auto"/>
        <w:jc w:val="left"/>
        <w:rPr>
          <w:ins w:id="7"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8"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El Estómago:</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Es la asimilación de las experiencias de nuestros ideales, y si sienten que es demasiado lo que pasa, uno no puede asimilar las cosas adecuadamente, entonces el estómago se puede descomponer, y el resultado de una preocupación crea una rajadura entre la mente y las emociones.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Recuerden nuevamente que si sienten que es demasiado lo que pasa, y para mucha gente es cierto, los que tienen muchos temas simultáneos, todo está sucediendo demasiado y todo el tiempo, siendo ellos mismos los que están creando todo eso, ya que son patrones de conducta, entonces hay que mirar.</w:t>
        </w:r>
      </w:ins>
    </w:p>
    <w:p w:rsidR="00CF7257" w:rsidRPr="00CF7257" w:rsidRDefault="00CF7257" w:rsidP="00CF7257">
      <w:pPr>
        <w:spacing w:before="100" w:beforeAutospacing="1" w:after="100" w:afterAutospacing="1" w:line="240" w:lineRule="auto"/>
        <w:jc w:val="left"/>
        <w:rPr>
          <w:ins w:id="9"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10"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El Páncreas: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Tiene que ver con el azúcar y con la dulzura de la vida, pudiendo el mismo ser dañado por la amargura, en especial una mamá muy amargada, y hay mucha gente sufriendo este problema.</w:t>
        </w:r>
      </w:ins>
    </w:p>
    <w:p w:rsidR="00CF7257" w:rsidRPr="00CF7257" w:rsidRDefault="00CF7257" w:rsidP="00CF7257">
      <w:pPr>
        <w:spacing w:before="100" w:beforeAutospacing="1" w:after="100" w:afterAutospacing="1" w:line="240" w:lineRule="auto"/>
        <w:jc w:val="left"/>
        <w:rPr>
          <w:ins w:id="11"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12"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Los Riñones: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Involucran emociones y son el canal procesador de agua más importante, ya que es ahí donde se almacena los temores resultantes de traumas, los cuales dañan a la vitalidad de la persona, bloquea su motivación y su entusiasmo. Cuando el temor se almacena en los riñones, el individuo se hallará incapacitado de manejar situaciones emocionales futuras.</w:t>
        </w:r>
      </w:ins>
    </w:p>
    <w:p w:rsidR="00CF7257" w:rsidRPr="00CF7257" w:rsidRDefault="00CF7257" w:rsidP="00CF7257">
      <w:pPr>
        <w:spacing w:before="100" w:beforeAutospacing="1" w:after="100" w:afterAutospacing="1" w:line="240" w:lineRule="auto"/>
        <w:jc w:val="left"/>
        <w:rPr>
          <w:ins w:id="13"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14"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El Bazo:</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 xml:space="preserve">Retiene los fracasos, los deseos de muerte, apatía, y si una persona enfrenta más dificultades de las que puede soportar, uno se puede dar por vencido, uno puede creer que realmente fracasó, y pierde su voluntad para vivir, y su deseo de vivir. Se presentan problemas de circulación y digestión, pereza, porque los sentimientos se mueren, y uno tiene a intelectualizar todo, y uno siente este </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lastRenderedPageBreak/>
          <w:t>tipo de apatía y tiernamente lo soportamos, y como que la alimentamos. Es un problema del bazo.</w:t>
        </w:r>
      </w:ins>
    </w:p>
    <w:p w:rsidR="00CF7257" w:rsidRPr="00CF7257" w:rsidRDefault="00CF7257" w:rsidP="00CF7257">
      <w:pPr>
        <w:spacing w:before="100" w:beforeAutospacing="1" w:after="100" w:afterAutospacing="1" w:line="240" w:lineRule="auto"/>
        <w:jc w:val="left"/>
        <w:rPr>
          <w:ins w:id="15"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16"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Las Gónadas: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Ellos almacenan lo inconsciente, cuando uno abandona su habilidad de manejarse uno mismo, por medio de drogas, alcohol, lastimaduras, accidentes, cuando uno pierde su propio empoderamiento, energías externas a nosotros pueden posesionarse de nosotros y poseernos.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Algunas personas que han abandonado su propio gobierno en algún área de su vida, ya que a la naturaleza no le gusta el vacío y hay también agujeros en el aura, así que generalmente tienen posesiones pegadas a ellas.</w:t>
        </w:r>
      </w:ins>
    </w:p>
    <w:p w:rsidR="00CF7257" w:rsidRPr="00CF7257" w:rsidRDefault="00CF7257" w:rsidP="00CF7257">
      <w:pPr>
        <w:spacing w:before="100" w:beforeAutospacing="1" w:after="100" w:afterAutospacing="1" w:line="240" w:lineRule="auto"/>
        <w:jc w:val="left"/>
        <w:rPr>
          <w:ins w:id="17"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18"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Corazón:</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Tiene que ver con el amor, y el daño ocasionado al corazón siempre es por la pérdida, cuando uno resquebraja la confianza de una persona en uno, y eso nos conduce al temor, más pérdidas y también a la posesividad, a los celos, egoísmo, todo eso es el daño y el corazón está roto.</w:t>
        </w:r>
      </w:ins>
    </w:p>
    <w:p w:rsidR="00CF7257" w:rsidRPr="00CF7257" w:rsidRDefault="00CF7257" w:rsidP="00CF7257">
      <w:pPr>
        <w:spacing w:before="100" w:beforeAutospacing="1" w:after="100" w:afterAutospacing="1" w:line="240" w:lineRule="auto"/>
        <w:jc w:val="left"/>
        <w:rPr>
          <w:ins w:id="19"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20"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La Vesícula Biliar:</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Es el precursor a tener problemas cardíacos, y resulta dañado por el temor a la pérdida, y todas las tensiones resultantes de una falta de confianza en la vida.</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Es ansiedad con respecto al futuro y acá hay que mirar el tema de la concepción, si los padres no son positivos cuando ustedes fueron concebidos, si el alma pasó por un momento de trauma y no fueron bienvenidos a la nueva encarnación y hay una gran desilusión del alma acerca de la forma en la que los padres se ocuparán del niño, entones hay problemas en la vesícula biliar.</w:t>
        </w:r>
      </w:ins>
    </w:p>
    <w:p w:rsidR="00CF7257" w:rsidRPr="00CF7257" w:rsidRDefault="00CF7257" w:rsidP="00CF7257">
      <w:pPr>
        <w:spacing w:before="100" w:beforeAutospacing="1" w:after="100" w:afterAutospacing="1" w:line="240" w:lineRule="auto"/>
        <w:jc w:val="left"/>
        <w:rPr>
          <w:ins w:id="21"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22"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Los Pechos: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Representan el aspecto nutriente de lo femenino, como así también a la sexualidad y almacenan los sentimientos de la mujer con respecto a su sexualidad y de cómo los hombres la ven.</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De forma que si hay un trauma sexual, represión, resentimientos respecto a las expectativas de su rol, entonces puede suceder un daño.</w:t>
        </w:r>
      </w:ins>
    </w:p>
    <w:p w:rsidR="00CF7257" w:rsidRPr="00CF7257" w:rsidRDefault="00CF7257" w:rsidP="00CF7257">
      <w:pPr>
        <w:spacing w:before="100" w:beforeAutospacing="1" w:after="100" w:afterAutospacing="1" w:line="240" w:lineRule="auto"/>
        <w:jc w:val="left"/>
        <w:rPr>
          <w:ins w:id="23"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24"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Las Piernas: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Nos llevan hacia delante, nos sostienen, los problemas se presentan cuando la persona no ha tenido el coraje de dar un paso nuevo. Muchas veces es porque aquellas personas no han tenido el apoyo que él o ella creyó necesitar, y entonces comienza a tener problemas con sus piernas.</w:t>
        </w:r>
      </w:ins>
    </w:p>
    <w:p w:rsidR="00CF7257" w:rsidRPr="00CF7257" w:rsidRDefault="00CF7257" w:rsidP="00CF7257">
      <w:pPr>
        <w:spacing w:before="100" w:beforeAutospacing="1" w:after="100" w:afterAutospacing="1" w:line="240" w:lineRule="auto"/>
        <w:jc w:val="left"/>
        <w:rPr>
          <w:ins w:id="25"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26"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Las Manos: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Corresponden al dar y recibir, y el problema se desarrolla cuando una persona no se siente igual a otras, y no pueden encontrar el balance justo entre el dar y el recibir. Eso tiene que ver con si usa su fuerza de voluntad o la cede.</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 xml:space="preserve">Este desequilibrio se produce por un ego </w:t>
        </w:r>
        <w:proofErr w:type="spellStart"/>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superdesarrollado</w:t>
        </w:r>
        <w:proofErr w:type="spellEnd"/>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o una falta de autoestima.</w:t>
        </w:r>
      </w:ins>
    </w:p>
    <w:p w:rsidR="00CF7257" w:rsidRPr="00CF7257" w:rsidRDefault="00CF7257" w:rsidP="00CF7257">
      <w:pPr>
        <w:spacing w:before="100" w:beforeAutospacing="1" w:after="100" w:afterAutospacing="1" w:line="240" w:lineRule="auto"/>
        <w:jc w:val="left"/>
        <w:rPr>
          <w:ins w:id="27"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28"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El Cuello:</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 xml:space="preserve">Es la parte flexible de la columna dorsal, es el balance de su voluntad con flexibilidad. Un cuello duro es una actitud rígida, la tensión se siente en el cuello </w:t>
        </w:r>
        <w:bookmarkStart w:id="29" w:name="_GoBack"/>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lastRenderedPageBreak/>
          <w:t xml:space="preserve">cuando la propia rigidez le hace mantener a uno conceptos rígidos y esos son </w:t>
        </w:r>
        <w:bookmarkEnd w:id="29"/>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desafiados.</w:t>
        </w:r>
      </w:ins>
    </w:p>
    <w:p w:rsidR="00CF7257" w:rsidRPr="00CF7257" w:rsidRDefault="00CF7257" w:rsidP="00CF7257">
      <w:pPr>
        <w:spacing w:before="100" w:beforeAutospacing="1" w:after="100" w:afterAutospacing="1" w:line="240" w:lineRule="auto"/>
        <w:jc w:val="left"/>
        <w:rPr>
          <w:ins w:id="30"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31"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El Pelo:</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 xml:space="preserve">Es gobernado por el hígado de modo que la pérdida de cabello se produce por aferrarse rígidamente a la bronca o enojo. Cuando alguien impone su voluntad sobre otros para probar simplemente su punto de vista, uno sigue trayendo a la vista resentimientos pasados, o sea recordándolos. Y son </w:t>
        </w:r>
        <w:proofErr w:type="gramStart"/>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cabeza duras</w:t>
        </w:r>
        <w:proofErr w:type="gramEnd"/>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Pueden tener problemas con el pelo.</w:t>
        </w:r>
      </w:ins>
    </w:p>
    <w:p w:rsidR="00CF7257" w:rsidRPr="00CF7257" w:rsidRDefault="00CF7257" w:rsidP="00CF7257">
      <w:pPr>
        <w:spacing w:before="100" w:beforeAutospacing="1" w:after="100" w:afterAutospacing="1" w:line="240" w:lineRule="auto"/>
        <w:jc w:val="left"/>
        <w:rPr>
          <w:ins w:id="32"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33"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Las Caderas: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Son los puntos de equilibrio, son energía creativa asociada con la crianza de los niños.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Es nuestra habilidad de pararnos y valernos por nosotros mismos, y la flexibilidad en las caderas, está relacionada con su sentimiento de libertad personal, y acá miramos a los adolescentes, en los cuales se producen temas acerca de su primer sentimiento de separación de los padres, de las expectativas, de sus direcciones, tenemos una entidad sexual.</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Si uno se rinde al control de los padres, como adolescentes, en vez de encontrar nuestra propia dirección, entonces las caderas no se desarrollan adecuadamente. De modo que el deterioro de las caderas realmente surge de una culpabilidad sexual, de modo que si sentimos culpa y resentimiento, porque hemos permitido que otros tomen decisiones por nuestra cuenta, y no hemos expresado nuestro poder, también tenemos deterioro en las caderas.</w:t>
        </w:r>
      </w:ins>
    </w:p>
    <w:p w:rsidR="00CF7257" w:rsidRPr="00CF7257" w:rsidRDefault="00CF7257" w:rsidP="00CF7257">
      <w:pPr>
        <w:spacing w:before="100" w:beforeAutospacing="1" w:after="100" w:afterAutospacing="1" w:line="240" w:lineRule="auto"/>
        <w:jc w:val="left"/>
        <w:rPr>
          <w:ins w:id="34"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35"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La Tiroides: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Es donde almacenamos enojo, es el deseo de poder, de actitudes rígidas, cuando las tiroides no funcionan bien. Hay una calcificación anormal en los huesos, y que puede también desarrollar una artritis y de vuelta el cuerpo rígido proviene de una mente rígida.</w:t>
        </w:r>
      </w:ins>
    </w:p>
    <w:p w:rsidR="00CF7257" w:rsidRPr="00CF7257" w:rsidRDefault="00CF7257" w:rsidP="00CF7257">
      <w:pPr>
        <w:spacing w:before="100" w:beforeAutospacing="1" w:after="100" w:afterAutospacing="1" w:line="240" w:lineRule="auto"/>
        <w:jc w:val="left"/>
        <w:rPr>
          <w:ins w:id="36"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37"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El Timo:</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Almacena temor y gobierna nuestro sistema inmunológico de forma que el miedo hace que una persona retroceda y se achique y se puede perder la integridad en una situación, y cuando esto sucede el cuerpo permite la entrada de virus.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Cuando uno tiene un virus, hay que mirar por dónde surgió el temor en su vida, dónde uno se achicó frente a una situación, tiene que volver a esa situación e imaginarla en forma diferente y cambiarla y ello ayuda a combatir el virus.</w:t>
        </w:r>
      </w:ins>
    </w:p>
    <w:p w:rsidR="00CF7257" w:rsidRPr="00CF7257" w:rsidRDefault="00CF7257" w:rsidP="00CF7257">
      <w:pPr>
        <w:spacing w:before="100" w:beforeAutospacing="1" w:after="100" w:afterAutospacing="1" w:line="240" w:lineRule="auto"/>
        <w:jc w:val="left"/>
        <w:rPr>
          <w:ins w:id="38"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39"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Las Glándulas Suprarrenales: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Almacenan pena y nos lleva al complejo de víctimas, ¿peleo o me escapo? Siempre creen que hay algo ahí afuera que se va a apoderar de ellos, y los está persiguiendo.</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Cuando no están dispuestos a soportar amorosamente una experiencia emocional dolorosa, esa persona reacciona como si el mundo fuera responsable por su experiencia dolorosa, y se olvida de que cada persona es responsable de su propia creación, de su vida.</w:t>
        </w:r>
      </w:ins>
    </w:p>
    <w:p w:rsidR="00CF7257" w:rsidRPr="00CF7257" w:rsidRDefault="00CF7257" w:rsidP="00CF7257">
      <w:pPr>
        <w:spacing w:before="100" w:beforeAutospacing="1" w:after="100" w:afterAutospacing="1" w:line="240" w:lineRule="auto"/>
        <w:jc w:val="left"/>
        <w:rPr>
          <w:ins w:id="40"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41"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lastRenderedPageBreak/>
          <w:t>La Glándula Pituitaria:</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Almacena pena reprimida, porque al experimentar pena o dolor, puede ser una puerta o un portón hacia una conciencia superior, después de que los juzgamientos de las glándulas inferiores son transmutadas.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Soportando amorosamente el dolor, justamente esto permite que nosotros experimentemos la dualidad y reconciliar, y esto justo libera toda la parte del juzgamiento y ayuda a la glándula pituitaria.</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La dualidad representa lo correcto e incorrecto, lo bueno y lo malo, lo positivo o lo negativo, a todo nivel.</w:t>
        </w:r>
      </w:ins>
    </w:p>
    <w:p w:rsidR="00CF7257" w:rsidRPr="00CF7257" w:rsidRDefault="00CF7257" w:rsidP="00CF7257">
      <w:pPr>
        <w:spacing w:before="100" w:beforeAutospacing="1" w:after="100" w:afterAutospacing="1" w:line="240" w:lineRule="auto"/>
        <w:jc w:val="left"/>
        <w:rPr>
          <w:ins w:id="42"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43"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La Glándula Pineal:</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Necesita luz natural, de día, necesita entusiasmo y si no hay suficiente entusiasmo en su vida, la glándula pineal no funciona adecuadamente, así que tienen que salir a la naturaleza, porque la naturaleza a fin de hallar algo de luz natural, y eso realmente va a ayudar.</w:t>
        </w:r>
      </w:ins>
    </w:p>
    <w:p w:rsidR="00CF7257" w:rsidRPr="00CF7257" w:rsidRDefault="00CF7257" w:rsidP="00CF7257">
      <w:pPr>
        <w:spacing w:before="100" w:beforeAutospacing="1" w:after="100" w:afterAutospacing="1" w:line="240" w:lineRule="auto"/>
        <w:jc w:val="left"/>
        <w:rPr>
          <w:ins w:id="44"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45"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La Columna Vertebral:</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La columna vertebral representa su voluntad, la fuerza de voluntad, es como que cuando uno no mantiene su propia visión, al enfrentarse con la presión que viene de afuera, uno puede llegar a tener ESCOLIOSIS, la distorsión de la columna, la que se tuerce porque su fuerza de voluntad se doblega.</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 xml:space="preserve">Cuando uno utiliza la columna vertebral para hacer trabajo espiritual, nuestra fuerza de voluntad está alineada con la voluntad divina, y algunas personas lo llaman </w:t>
        </w:r>
        <w:proofErr w:type="spellStart"/>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co</w:t>
        </w:r>
        <w:proofErr w:type="spellEnd"/>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-creación, pero realmente se trata de la columna vertebral que se abre a la </w:t>
        </w:r>
        <w:proofErr w:type="spellStart"/>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Kundalini</w:t>
        </w:r>
        <w:proofErr w:type="spellEnd"/>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lo cual es simplemente la parte femenina que se halla en la columna y a medida que nosotros nos damos cuenta de ello, ella también se va dando cuenta.</w:t>
        </w:r>
      </w:ins>
    </w:p>
    <w:p w:rsidR="00CF7257" w:rsidRPr="00CF7257" w:rsidRDefault="00CF7257" w:rsidP="00CF7257">
      <w:pPr>
        <w:spacing w:before="100" w:beforeAutospacing="1" w:after="100" w:afterAutospacing="1" w:line="240" w:lineRule="auto"/>
        <w:jc w:val="left"/>
        <w:rPr>
          <w:ins w:id="46"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47"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Los Órganos Sexuales: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Son reproducción, esto por supuesto es su habilidad de expresarse sexualmente. Puede haber una inhabilidad de recibir la parte femenina si los padres desearon un chico del sexo opuesto, puede ser que uno se enfrenta a la propia moralidad y está realizando un auto-castigo.</w:t>
        </w:r>
      </w:ins>
    </w:p>
    <w:p w:rsidR="00CF7257" w:rsidRPr="00CF7257" w:rsidRDefault="00CF7257" w:rsidP="00CF7257">
      <w:pPr>
        <w:spacing w:before="100" w:beforeAutospacing="1" w:after="100" w:afterAutospacing="1" w:line="240" w:lineRule="auto"/>
        <w:jc w:val="left"/>
        <w:rPr>
          <w:ins w:id="48"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49"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La Espalda:</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Es lo que uno deja detrás suyo, lo que se quiere olvidar, lo que está en el fondo de nuestra mente, la parte baja de la espalda es el apoyo, y el dolor en esta parte es cuando una persona resiente al no tener el apoyo que él o ella cree que necesita, a fin de lograr algo.</w:t>
        </w:r>
      </w:ins>
    </w:p>
    <w:p w:rsidR="00CF7257" w:rsidRPr="00CF7257" w:rsidRDefault="00CF7257" w:rsidP="00CF7257">
      <w:pPr>
        <w:spacing w:before="100" w:beforeAutospacing="1" w:after="100" w:afterAutospacing="1" w:line="240" w:lineRule="auto"/>
        <w:jc w:val="left"/>
        <w:rPr>
          <w:ins w:id="50"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51"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La Vejiga:</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Libera agua, es la expresión de manifestar exteriormente su emoción. Si la vejiga es débil, la persona siente dificultades en expresar sus sentimientos.</w:t>
        </w:r>
      </w:ins>
    </w:p>
    <w:p w:rsidR="00CF7257" w:rsidRPr="00CF7257" w:rsidRDefault="00CF7257" w:rsidP="00CF7257">
      <w:pPr>
        <w:spacing w:before="100" w:beforeAutospacing="1" w:after="100" w:afterAutospacing="1" w:line="240" w:lineRule="auto"/>
        <w:jc w:val="left"/>
        <w:rPr>
          <w:ins w:id="52"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53"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El Intestino Delgado:</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Es la etapa final de la digestión, es el comienzo de la absorción, provee la base para la construcción y el crecimiento, construye su personalidad, su carácter, su fuerza de voluntad, su confianza, pero más importante que todo es que refleja los estados más importantes de nuestra vida.</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 xml:space="preserve">De modo que puede que realmente no funcionemos cuando una persona sufrió </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lastRenderedPageBreak/>
          <w:t>una gran vergüenza. Esa vergüenza sufrida en la primera infancia. Son muy conscientes, muy cercanas las personas, piensan que no se están acordando o pensando en ello, pero se acuerdan del colegio, la primera vez que menstruaron, los niños con quienes jugaron, algún pariente que les hizo sentir vergüenza.</w:t>
        </w:r>
      </w:ins>
    </w:p>
    <w:p w:rsidR="00CF7257" w:rsidRPr="00CF7257" w:rsidRDefault="00CF7257" w:rsidP="00CF7257">
      <w:pPr>
        <w:spacing w:before="100" w:beforeAutospacing="1" w:after="100" w:afterAutospacing="1" w:line="240" w:lineRule="auto"/>
        <w:jc w:val="left"/>
        <w:rPr>
          <w:ins w:id="54"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ins w:id="55"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El Intestino Grueso:</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Tiene que ver con la materia sólida y esto nos muestra si somos capaces de lidiar bien con todos los temas materiales.</w:t>
        </w:r>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br/>
          <w:t>El Intestino Grueso tiene que ver totalmente con dejar ir y soltar todas las cosas que no nos sirven, y la incapacidad de dejar ir puede ser el resultado de un miedo a la pérdida. ¿Qué es lo que se pierde si se deja ir? Tienen que fijarse de vuelta en el momento de la concepción, qué es lo que formó la actitud de la personalidad de esa persona.</w:t>
        </w:r>
      </w:ins>
    </w:p>
    <w:p w:rsidR="00CF7257" w:rsidRPr="00CF7257" w:rsidRDefault="00CF7257" w:rsidP="00CF7257">
      <w:pPr>
        <w:spacing w:before="100" w:beforeAutospacing="1" w:after="100" w:afterAutospacing="1" w:line="240" w:lineRule="auto"/>
        <w:jc w:val="left"/>
        <w:rPr>
          <w:ins w:id="56" w:author="Unknown"/>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proofErr w:type="spellStart"/>
      <w:ins w:id="57" w:author="Unknown">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Ayurveda</w:t>
        </w:r>
        <w:proofErr w:type="spellEnd"/>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Tibetano. Las emociones y los </w:t>
        </w:r>
        <w:proofErr w:type="spellStart"/>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Organos</w:t>
        </w:r>
        <w:proofErr w:type="spellEnd"/>
        <w:r w:rsidRPr="00CF7257">
          <w:rPr>
            <w:rFonts w:ascii="Arial" w:eastAsia="Times New Roman" w:hAnsi="Arial" w:cs="Arial"/>
            <w:sz w:val="24"/>
            <w:szCs w:val="24"/>
            <w:lang w:eastAsia="es-ES"/>
            <w14:textOutline w14:w="8890" w14:cap="flat" w14:cmpd="sng" w14:algn="ctr">
              <w14:solidFill>
                <w14:srgbClr w14:val="000000"/>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internos</w:t>
        </w:r>
      </w:ins>
    </w:p>
    <w:p w:rsidR="00CF7257" w:rsidRPr="00CF7257" w:rsidRDefault="00CF7257" w:rsidP="00CF7257">
      <w:pPr>
        <w:pBdr>
          <w:top w:val="single" w:sz="6" w:space="1" w:color="auto"/>
        </w:pBdr>
        <w:spacing w:line="240" w:lineRule="auto"/>
        <w:jc w:val="center"/>
        <w:rPr>
          <w:rFonts w:ascii="Arial" w:eastAsia="Times New Roman" w:hAnsi="Arial" w:cs="Arial"/>
          <w:vanish/>
          <w:sz w:val="16"/>
          <w:szCs w:val="16"/>
          <w:lang w:eastAsia="es-ES"/>
        </w:rPr>
      </w:pPr>
      <w:r w:rsidRPr="00CF7257">
        <w:rPr>
          <w:rFonts w:ascii="Arial" w:eastAsia="Times New Roman" w:hAnsi="Arial" w:cs="Arial"/>
          <w:vanish/>
          <w:sz w:val="16"/>
          <w:szCs w:val="16"/>
          <w:lang w:eastAsia="es-ES"/>
        </w:rPr>
        <w:t>Final del formulario</w:t>
      </w:r>
    </w:p>
    <w:p w:rsidR="00CF7257" w:rsidRPr="00CF7257" w:rsidRDefault="00CF7257">
      <w:pPr>
        <w:rPr>
          <w:lang w:val="es-MX"/>
        </w:rPr>
      </w:pPr>
    </w:p>
    <w:sectPr w:rsidR="00CF7257" w:rsidRPr="00CF725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B040E1"/>
    <w:multiLevelType w:val="multilevel"/>
    <w:tmpl w:val="8F624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85555D7"/>
    <w:multiLevelType w:val="multilevel"/>
    <w:tmpl w:val="B0949C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74869DA"/>
    <w:multiLevelType w:val="multilevel"/>
    <w:tmpl w:val="43E87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0323044"/>
    <w:multiLevelType w:val="multilevel"/>
    <w:tmpl w:val="D5247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5C874FC"/>
    <w:multiLevelType w:val="multilevel"/>
    <w:tmpl w:val="8AC8B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7257"/>
    <w:rsid w:val="001E56A7"/>
    <w:rsid w:val="006D6738"/>
    <w:rsid w:val="00827E95"/>
    <w:rsid w:val="00CF725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F7257"/>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CF7257"/>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paragraph" w:styleId="Ttulo4">
    <w:name w:val="heading 4"/>
    <w:basedOn w:val="Normal"/>
    <w:link w:val="Ttulo4Car"/>
    <w:uiPriority w:val="9"/>
    <w:qFormat/>
    <w:rsid w:val="00CF7257"/>
    <w:pPr>
      <w:spacing w:before="100" w:beforeAutospacing="1" w:after="100" w:afterAutospacing="1" w:line="240" w:lineRule="auto"/>
      <w:jc w:val="left"/>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F7257"/>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CF7257"/>
    <w:rPr>
      <w:rFonts w:ascii="Times New Roman" w:eastAsia="Times New Roman" w:hAnsi="Times New Roman" w:cs="Times New Roman"/>
      <w:b/>
      <w:bCs/>
      <w:sz w:val="27"/>
      <w:szCs w:val="27"/>
      <w:lang w:eastAsia="es-ES"/>
    </w:rPr>
  </w:style>
  <w:style w:type="character" w:customStyle="1" w:styleId="Ttulo4Car">
    <w:name w:val="Título 4 Car"/>
    <w:basedOn w:val="Fuentedeprrafopredeter"/>
    <w:link w:val="Ttulo4"/>
    <w:uiPriority w:val="9"/>
    <w:rsid w:val="00CF7257"/>
    <w:rPr>
      <w:rFonts w:ascii="Times New Roman" w:eastAsia="Times New Roman" w:hAnsi="Times New Roman" w:cs="Times New Roman"/>
      <w:b/>
      <w:bCs/>
      <w:sz w:val="24"/>
      <w:szCs w:val="24"/>
      <w:lang w:eastAsia="es-ES"/>
    </w:rPr>
  </w:style>
  <w:style w:type="paragraph" w:customStyle="1" w:styleId="meta">
    <w:name w:val="meta"/>
    <w:basedOn w:val="Normal"/>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updated">
    <w:name w:val="updated"/>
    <w:basedOn w:val="Fuentedeprrafopredeter"/>
    <w:rsid w:val="00CF7257"/>
  </w:style>
  <w:style w:type="character" w:customStyle="1" w:styleId="vcard">
    <w:name w:val="vcard"/>
    <w:basedOn w:val="Fuentedeprrafopredeter"/>
    <w:rsid w:val="00CF7257"/>
  </w:style>
  <w:style w:type="character" w:styleId="Hipervnculo">
    <w:name w:val="Hyperlink"/>
    <w:basedOn w:val="Fuentedeprrafopredeter"/>
    <w:uiPriority w:val="99"/>
    <w:semiHidden/>
    <w:unhideWhenUsed/>
    <w:rsid w:val="00CF7257"/>
    <w:rPr>
      <w:color w:val="0000FF"/>
      <w:u w:val="single"/>
    </w:rPr>
  </w:style>
  <w:style w:type="character" w:styleId="Hipervnculovisitado">
    <w:name w:val="FollowedHyperlink"/>
    <w:basedOn w:val="Fuentedeprrafopredeter"/>
    <w:uiPriority w:val="99"/>
    <w:semiHidden/>
    <w:unhideWhenUsed/>
    <w:rsid w:val="00CF7257"/>
    <w:rPr>
      <w:color w:val="800080"/>
      <w:u w:val="single"/>
    </w:rPr>
  </w:style>
  <w:style w:type="paragraph" w:styleId="NormalWeb">
    <w:name w:val="Normal (Web)"/>
    <w:basedOn w:val="Normal"/>
    <w:uiPriority w:val="99"/>
    <w:semiHidden/>
    <w:unhideWhenUsed/>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share-count">
    <w:name w:val="share-count"/>
    <w:basedOn w:val="Fuentedeprrafopredeter"/>
    <w:rsid w:val="00CF7257"/>
  </w:style>
  <w:style w:type="character" w:customStyle="1" w:styleId="sharing-screen-reader-text">
    <w:name w:val="sharing-screen-reader-text"/>
    <w:basedOn w:val="Fuentedeprrafopredeter"/>
    <w:rsid w:val="00CF7257"/>
  </w:style>
  <w:style w:type="character" w:customStyle="1" w:styleId="related-subheading">
    <w:name w:val="related-subheading"/>
    <w:basedOn w:val="Fuentedeprrafopredeter"/>
    <w:rsid w:val="00CF7257"/>
  </w:style>
  <w:style w:type="paragraph" w:styleId="z-Principiodelformulario">
    <w:name w:val="HTML Top of Form"/>
    <w:basedOn w:val="Normal"/>
    <w:next w:val="Normal"/>
    <w:link w:val="z-PrincipiodelformularioCar"/>
    <w:hidden/>
    <w:uiPriority w:val="99"/>
    <w:semiHidden/>
    <w:unhideWhenUsed/>
    <w:rsid w:val="00CF7257"/>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CF7257"/>
    <w:rPr>
      <w:rFonts w:ascii="Arial" w:eastAsia="Times New Roman" w:hAnsi="Arial" w:cs="Arial"/>
      <w:vanish/>
      <w:sz w:val="16"/>
      <w:szCs w:val="16"/>
      <w:lang w:eastAsia="es-ES"/>
    </w:rPr>
  </w:style>
  <w:style w:type="paragraph" w:customStyle="1" w:styleId="comment-notes">
    <w:name w:val="comment-notes"/>
    <w:basedOn w:val="Normal"/>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author">
    <w:name w:val="comment-form-author"/>
    <w:basedOn w:val="Normal"/>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required">
    <w:name w:val="required"/>
    <w:basedOn w:val="Fuentedeprrafopredeter"/>
    <w:rsid w:val="00CF7257"/>
  </w:style>
  <w:style w:type="paragraph" w:customStyle="1" w:styleId="comment-form-email">
    <w:name w:val="comment-form-email"/>
    <w:basedOn w:val="Normal"/>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url">
    <w:name w:val="comment-form-url"/>
    <w:basedOn w:val="Normal"/>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comment">
    <w:name w:val="comment-form-comment"/>
    <w:basedOn w:val="Normal"/>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form-submit">
    <w:name w:val="form-submit"/>
    <w:basedOn w:val="Normal"/>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CF7257"/>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CF7257"/>
    <w:rPr>
      <w:rFonts w:ascii="Arial" w:eastAsia="Times New Roman" w:hAnsi="Arial" w:cs="Arial"/>
      <w:vanish/>
      <w:sz w:val="16"/>
      <w:szCs w:val="16"/>
      <w:lang w:eastAsia="es-ES"/>
    </w:rPr>
  </w:style>
  <w:style w:type="paragraph" w:styleId="Textodeglobo">
    <w:name w:val="Balloon Text"/>
    <w:basedOn w:val="Normal"/>
    <w:link w:val="TextodegloboCar"/>
    <w:uiPriority w:val="99"/>
    <w:semiHidden/>
    <w:unhideWhenUsed/>
    <w:rsid w:val="00CF7257"/>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F725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CF7257"/>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CF7257"/>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paragraph" w:styleId="Ttulo4">
    <w:name w:val="heading 4"/>
    <w:basedOn w:val="Normal"/>
    <w:link w:val="Ttulo4Car"/>
    <w:uiPriority w:val="9"/>
    <w:qFormat/>
    <w:rsid w:val="00CF7257"/>
    <w:pPr>
      <w:spacing w:before="100" w:beforeAutospacing="1" w:after="100" w:afterAutospacing="1" w:line="240" w:lineRule="auto"/>
      <w:jc w:val="left"/>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F7257"/>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CF7257"/>
    <w:rPr>
      <w:rFonts w:ascii="Times New Roman" w:eastAsia="Times New Roman" w:hAnsi="Times New Roman" w:cs="Times New Roman"/>
      <w:b/>
      <w:bCs/>
      <w:sz w:val="27"/>
      <w:szCs w:val="27"/>
      <w:lang w:eastAsia="es-ES"/>
    </w:rPr>
  </w:style>
  <w:style w:type="character" w:customStyle="1" w:styleId="Ttulo4Car">
    <w:name w:val="Título 4 Car"/>
    <w:basedOn w:val="Fuentedeprrafopredeter"/>
    <w:link w:val="Ttulo4"/>
    <w:uiPriority w:val="9"/>
    <w:rsid w:val="00CF7257"/>
    <w:rPr>
      <w:rFonts w:ascii="Times New Roman" w:eastAsia="Times New Roman" w:hAnsi="Times New Roman" w:cs="Times New Roman"/>
      <w:b/>
      <w:bCs/>
      <w:sz w:val="24"/>
      <w:szCs w:val="24"/>
      <w:lang w:eastAsia="es-ES"/>
    </w:rPr>
  </w:style>
  <w:style w:type="paragraph" w:customStyle="1" w:styleId="meta">
    <w:name w:val="meta"/>
    <w:basedOn w:val="Normal"/>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updated">
    <w:name w:val="updated"/>
    <w:basedOn w:val="Fuentedeprrafopredeter"/>
    <w:rsid w:val="00CF7257"/>
  </w:style>
  <w:style w:type="character" w:customStyle="1" w:styleId="vcard">
    <w:name w:val="vcard"/>
    <w:basedOn w:val="Fuentedeprrafopredeter"/>
    <w:rsid w:val="00CF7257"/>
  </w:style>
  <w:style w:type="character" w:styleId="Hipervnculo">
    <w:name w:val="Hyperlink"/>
    <w:basedOn w:val="Fuentedeprrafopredeter"/>
    <w:uiPriority w:val="99"/>
    <w:semiHidden/>
    <w:unhideWhenUsed/>
    <w:rsid w:val="00CF7257"/>
    <w:rPr>
      <w:color w:val="0000FF"/>
      <w:u w:val="single"/>
    </w:rPr>
  </w:style>
  <w:style w:type="character" w:styleId="Hipervnculovisitado">
    <w:name w:val="FollowedHyperlink"/>
    <w:basedOn w:val="Fuentedeprrafopredeter"/>
    <w:uiPriority w:val="99"/>
    <w:semiHidden/>
    <w:unhideWhenUsed/>
    <w:rsid w:val="00CF7257"/>
    <w:rPr>
      <w:color w:val="800080"/>
      <w:u w:val="single"/>
    </w:rPr>
  </w:style>
  <w:style w:type="paragraph" w:styleId="NormalWeb">
    <w:name w:val="Normal (Web)"/>
    <w:basedOn w:val="Normal"/>
    <w:uiPriority w:val="99"/>
    <w:semiHidden/>
    <w:unhideWhenUsed/>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share-count">
    <w:name w:val="share-count"/>
    <w:basedOn w:val="Fuentedeprrafopredeter"/>
    <w:rsid w:val="00CF7257"/>
  </w:style>
  <w:style w:type="character" w:customStyle="1" w:styleId="sharing-screen-reader-text">
    <w:name w:val="sharing-screen-reader-text"/>
    <w:basedOn w:val="Fuentedeprrafopredeter"/>
    <w:rsid w:val="00CF7257"/>
  </w:style>
  <w:style w:type="character" w:customStyle="1" w:styleId="related-subheading">
    <w:name w:val="related-subheading"/>
    <w:basedOn w:val="Fuentedeprrafopredeter"/>
    <w:rsid w:val="00CF7257"/>
  </w:style>
  <w:style w:type="paragraph" w:styleId="z-Principiodelformulario">
    <w:name w:val="HTML Top of Form"/>
    <w:basedOn w:val="Normal"/>
    <w:next w:val="Normal"/>
    <w:link w:val="z-PrincipiodelformularioCar"/>
    <w:hidden/>
    <w:uiPriority w:val="99"/>
    <w:semiHidden/>
    <w:unhideWhenUsed/>
    <w:rsid w:val="00CF7257"/>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CF7257"/>
    <w:rPr>
      <w:rFonts w:ascii="Arial" w:eastAsia="Times New Roman" w:hAnsi="Arial" w:cs="Arial"/>
      <w:vanish/>
      <w:sz w:val="16"/>
      <w:szCs w:val="16"/>
      <w:lang w:eastAsia="es-ES"/>
    </w:rPr>
  </w:style>
  <w:style w:type="paragraph" w:customStyle="1" w:styleId="comment-notes">
    <w:name w:val="comment-notes"/>
    <w:basedOn w:val="Normal"/>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author">
    <w:name w:val="comment-form-author"/>
    <w:basedOn w:val="Normal"/>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required">
    <w:name w:val="required"/>
    <w:basedOn w:val="Fuentedeprrafopredeter"/>
    <w:rsid w:val="00CF7257"/>
  </w:style>
  <w:style w:type="paragraph" w:customStyle="1" w:styleId="comment-form-email">
    <w:name w:val="comment-form-email"/>
    <w:basedOn w:val="Normal"/>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url">
    <w:name w:val="comment-form-url"/>
    <w:basedOn w:val="Normal"/>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comment">
    <w:name w:val="comment-form-comment"/>
    <w:basedOn w:val="Normal"/>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form-submit">
    <w:name w:val="form-submit"/>
    <w:basedOn w:val="Normal"/>
    <w:rsid w:val="00CF72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CF7257"/>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CF7257"/>
    <w:rPr>
      <w:rFonts w:ascii="Arial" w:eastAsia="Times New Roman" w:hAnsi="Arial" w:cs="Arial"/>
      <w:vanish/>
      <w:sz w:val="16"/>
      <w:szCs w:val="16"/>
      <w:lang w:eastAsia="es-ES"/>
    </w:rPr>
  </w:style>
  <w:style w:type="paragraph" w:styleId="Textodeglobo">
    <w:name w:val="Balloon Text"/>
    <w:basedOn w:val="Normal"/>
    <w:link w:val="TextodegloboCar"/>
    <w:uiPriority w:val="99"/>
    <w:semiHidden/>
    <w:unhideWhenUsed/>
    <w:rsid w:val="00CF7257"/>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F72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096478">
      <w:bodyDiv w:val="1"/>
      <w:marLeft w:val="0"/>
      <w:marRight w:val="0"/>
      <w:marTop w:val="0"/>
      <w:marBottom w:val="0"/>
      <w:divBdr>
        <w:top w:val="none" w:sz="0" w:space="0" w:color="auto"/>
        <w:left w:val="none" w:sz="0" w:space="0" w:color="auto"/>
        <w:bottom w:val="none" w:sz="0" w:space="0" w:color="auto"/>
        <w:right w:val="none" w:sz="0" w:space="0" w:color="auto"/>
      </w:divBdr>
      <w:divsChild>
        <w:div w:id="228615124">
          <w:marLeft w:val="0"/>
          <w:marRight w:val="0"/>
          <w:marTop w:val="0"/>
          <w:marBottom w:val="0"/>
          <w:divBdr>
            <w:top w:val="none" w:sz="0" w:space="0" w:color="auto"/>
            <w:left w:val="none" w:sz="0" w:space="0" w:color="auto"/>
            <w:bottom w:val="none" w:sz="0" w:space="0" w:color="auto"/>
            <w:right w:val="none" w:sz="0" w:space="0" w:color="auto"/>
          </w:divBdr>
          <w:divsChild>
            <w:div w:id="1883011304">
              <w:marLeft w:val="0"/>
              <w:marRight w:val="0"/>
              <w:marTop w:val="0"/>
              <w:marBottom w:val="0"/>
              <w:divBdr>
                <w:top w:val="none" w:sz="0" w:space="0" w:color="auto"/>
                <w:left w:val="none" w:sz="0" w:space="0" w:color="auto"/>
                <w:bottom w:val="none" w:sz="0" w:space="0" w:color="auto"/>
                <w:right w:val="none" w:sz="0" w:space="0" w:color="auto"/>
              </w:divBdr>
              <w:divsChild>
                <w:div w:id="225531516">
                  <w:marLeft w:val="0"/>
                  <w:marRight w:val="0"/>
                  <w:marTop w:val="0"/>
                  <w:marBottom w:val="0"/>
                  <w:divBdr>
                    <w:top w:val="none" w:sz="0" w:space="0" w:color="auto"/>
                    <w:left w:val="none" w:sz="0" w:space="0" w:color="auto"/>
                    <w:bottom w:val="none" w:sz="0" w:space="0" w:color="auto"/>
                    <w:right w:val="none" w:sz="0" w:space="0" w:color="auto"/>
                  </w:divBdr>
                  <w:divsChild>
                    <w:div w:id="26766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653117">
          <w:marLeft w:val="0"/>
          <w:marRight w:val="0"/>
          <w:marTop w:val="0"/>
          <w:marBottom w:val="0"/>
          <w:divBdr>
            <w:top w:val="none" w:sz="0" w:space="0" w:color="auto"/>
            <w:left w:val="none" w:sz="0" w:space="0" w:color="auto"/>
            <w:bottom w:val="none" w:sz="0" w:space="0" w:color="auto"/>
            <w:right w:val="none" w:sz="0" w:space="0" w:color="auto"/>
          </w:divBdr>
        </w:div>
        <w:div w:id="1659922279">
          <w:marLeft w:val="0"/>
          <w:marRight w:val="0"/>
          <w:marTop w:val="0"/>
          <w:marBottom w:val="0"/>
          <w:divBdr>
            <w:top w:val="none" w:sz="0" w:space="0" w:color="auto"/>
            <w:left w:val="none" w:sz="0" w:space="0" w:color="auto"/>
            <w:bottom w:val="none" w:sz="0" w:space="0" w:color="auto"/>
            <w:right w:val="none" w:sz="0" w:space="0" w:color="auto"/>
          </w:divBdr>
        </w:div>
        <w:div w:id="1884099395">
          <w:marLeft w:val="0"/>
          <w:marRight w:val="0"/>
          <w:marTop w:val="0"/>
          <w:marBottom w:val="0"/>
          <w:divBdr>
            <w:top w:val="none" w:sz="0" w:space="0" w:color="auto"/>
            <w:left w:val="none" w:sz="0" w:space="0" w:color="auto"/>
            <w:bottom w:val="none" w:sz="0" w:space="0" w:color="auto"/>
            <w:right w:val="none" w:sz="0" w:space="0" w:color="auto"/>
          </w:divBdr>
        </w:div>
        <w:div w:id="165363156">
          <w:marLeft w:val="0"/>
          <w:marRight w:val="0"/>
          <w:marTop w:val="0"/>
          <w:marBottom w:val="0"/>
          <w:divBdr>
            <w:top w:val="none" w:sz="0" w:space="0" w:color="auto"/>
            <w:left w:val="none" w:sz="0" w:space="0" w:color="auto"/>
            <w:bottom w:val="none" w:sz="0" w:space="0" w:color="auto"/>
            <w:right w:val="none" w:sz="0" w:space="0" w:color="auto"/>
          </w:divBdr>
        </w:div>
        <w:div w:id="1798986380">
          <w:marLeft w:val="0"/>
          <w:marRight w:val="0"/>
          <w:marTop w:val="0"/>
          <w:marBottom w:val="0"/>
          <w:divBdr>
            <w:top w:val="none" w:sz="0" w:space="0" w:color="auto"/>
            <w:left w:val="none" w:sz="0" w:space="0" w:color="auto"/>
            <w:bottom w:val="none" w:sz="0" w:space="0" w:color="auto"/>
            <w:right w:val="none" w:sz="0" w:space="0" w:color="auto"/>
          </w:divBdr>
        </w:div>
        <w:div w:id="1325816313">
          <w:marLeft w:val="0"/>
          <w:marRight w:val="0"/>
          <w:marTop w:val="0"/>
          <w:marBottom w:val="0"/>
          <w:divBdr>
            <w:top w:val="none" w:sz="0" w:space="0" w:color="auto"/>
            <w:left w:val="none" w:sz="0" w:space="0" w:color="auto"/>
            <w:bottom w:val="none" w:sz="0" w:space="0" w:color="auto"/>
            <w:right w:val="none" w:sz="0" w:space="0" w:color="auto"/>
          </w:divBdr>
        </w:div>
        <w:div w:id="1604264801">
          <w:marLeft w:val="0"/>
          <w:marRight w:val="0"/>
          <w:marTop w:val="0"/>
          <w:marBottom w:val="0"/>
          <w:divBdr>
            <w:top w:val="none" w:sz="0" w:space="0" w:color="auto"/>
            <w:left w:val="none" w:sz="0" w:space="0" w:color="auto"/>
            <w:bottom w:val="none" w:sz="0" w:space="0" w:color="auto"/>
            <w:right w:val="none" w:sz="0" w:space="0" w:color="auto"/>
          </w:divBdr>
        </w:div>
        <w:div w:id="1138916285">
          <w:marLeft w:val="0"/>
          <w:marRight w:val="0"/>
          <w:marTop w:val="0"/>
          <w:marBottom w:val="0"/>
          <w:divBdr>
            <w:top w:val="none" w:sz="0" w:space="0" w:color="auto"/>
            <w:left w:val="none" w:sz="0" w:space="0" w:color="auto"/>
            <w:bottom w:val="none" w:sz="0" w:space="0" w:color="auto"/>
            <w:right w:val="none" w:sz="0" w:space="0" w:color="auto"/>
          </w:divBdr>
        </w:div>
        <w:div w:id="569196566">
          <w:marLeft w:val="0"/>
          <w:marRight w:val="0"/>
          <w:marTop w:val="0"/>
          <w:marBottom w:val="0"/>
          <w:divBdr>
            <w:top w:val="none" w:sz="0" w:space="0" w:color="auto"/>
            <w:left w:val="none" w:sz="0" w:space="0" w:color="auto"/>
            <w:bottom w:val="none" w:sz="0" w:space="0" w:color="auto"/>
            <w:right w:val="none" w:sz="0" w:space="0" w:color="auto"/>
          </w:divBdr>
        </w:div>
        <w:div w:id="525676579">
          <w:marLeft w:val="0"/>
          <w:marRight w:val="0"/>
          <w:marTop w:val="0"/>
          <w:marBottom w:val="0"/>
          <w:divBdr>
            <w:top w:val="none" w:sz="0" w:space="0" w:color="auto"/>
            <w:left w:val="none" w:sz="0" w:space="0" w:color="auto"/>
            <w:bottom w:val="none" w:sz="0" w:space="0" w:color="auto"/>
            <w:right w:val="none" w:sz="0" w:space="0" w:color="auto"/>
          </w:divBdr>
        </w:div>
        <w:div w:id="1248147581">
          <w:marLeft w:val="0"/>
          <w:marRight w:val="0"/>
          <w:marTop w:val="0"/>
          <w:marBottom w:val="0"/>
          <w:divBdr>
            <w:top w:val="none" w:sz="0" w:space="0" w:color="auto"/>
            <w:left w:val="none" w:sz="0" w:space="0" w:color="auto"/>
            <w:bottom w:val="none" w:sz="0" w:space="0" w:color="auto"/>
            <w:right w:val="none" w:sz="0" w:space="0" w:color="auto"/>
          </w:divBdr>
        </w:div>
        <w:div w:id="135925028">
          <w:marLeft w:val="0"/>
          <w:marRight w:val="0"/>
          <w:marTop w:val="0"/>
          <w:marBottom w:val="0"/>
          <w:divBdr>
            <w:top w:val="none" w:sz="0" w:space="0" w:color="auto"/>
            <w:left w:val="none" w:sz="0" w:space="0" w:color="auto"/>
            <w:bottom w:val="none" w:sz="0" w:space="0" w:color="auto"/>
            <w:right w:val="none" w:sz="0" w:space="0" w:color="auto"/>
          </w:divBdr>
          <w:divsChild>
            <w:div w:id="889877382">
              <w:marLeft w:val="0"/>
              <w:marRight w:val="0"/>
              <w:marTop w:val="0"/>
              <w:marBottom w:val="0"/>
              <w:divBdr>
                <w:top w:val="none" w:sz="0" w:space="0" w:color="auto"/>
                <w:left w:val="none" w:sz="0" w:space="0" w:color="auto"/>
                <w:bottom w:val="none" w:sz="0" w:space="0" w:color="auto"/>
                <w:right w:val="none" w:sz="0" w:space="0" w:color="auto"/>
              </w:divBdr>
            </w:div>
            <w:div w:id="355469823">
              <w:marLeft w:val="0"/>
              <w:marRight w:val="0"/>
              <w:marTop w:val="0"/>
              <w:marBottom w:val="0"/>
              <w:divBdr>
                <w:top w:val="none" w:sz="0" w:space="0" w:color="auto"/>
                <w:left w:val="none" w:sz="0" w:space="0" w:color="auto"/>
                <w:bottom w:val="none" w:sz="0" w:space="0" w:color="auto"/>
                <w:right w:val="none" w:sz="0" w:space="0" w:color="auto"/>
              </w:divBdr>
            </w:div>
          </w:divsChild>
        </w:div>
        <w:div w:id="1934433327">
          <w:marLeft w:val="0"/>
          <w:marRight w:val="0"/>
          <w:marTop w:val="0"/>
          <w:marBottom w:val="0"/>
          <w:divBdr>
            <w:top w:val="none" w:sz="0" w:space="0" w:color="auto"/>
            <w:left w:val="none" w:sz="0" w:space="0" w:color="auto"/>
            <w:bottom w:val="none" w:sz="0" w:space="0" w:color="auto"/>
            <w:right w:val="none" w:sz="0" w:space="0" w:color="auto"/>
          </w:divBdr>
          <w:divsChild>
            <w:div w:id="608199345">
              <w:marLeft w:val="0"/>
              <w:marRight w:val="0"/>
              <w:marTop w:val="0"/>
              <w:marBottom w:val="0"/>
              <w:divBdr>
                <w:top w:val="none" w:sz="0" w:space="0" w:color="auto"/>
                <w:left w:val="none" w:sz="0" w:space="0" w:color="auto"/>
                <w:bottom w:val="none" w:sz="0" w:space="0" w:color="auto"/>
                <w:right w:val="none" w:sz="0" w:space="0" w:color="auto"/>
              </w:divBdr>
            </w:div>
            <w:div w:id="1095788387">
              <w:marLeft w:val="0"/>
              <w:marRight w:val="0"/>
              <w:marTop w:val="0"/>
              <w:marBottom w:val="0"/>
              <w:divBdr>
                <w:top w:val="none" w:sz="0" w:space="0" w:color="auto"/>
                <w:left w:val="none" w:sz="0" w:space="0" w:color="auto"/>
                <w:bottom w:val="none" w:sz="0" w:space="0" w:color="auto"/>
                <w:right w:val="none" w:sz="0" w:space="0" w:color="auto"/>
              </w:divBdr>
            </w:div>
          </w:divsChild>
        </w:div>
        <w:div w:id="1425539556">
          <w:marLeft w:val="0"/>
          <w:marRight w:val="0"/>
          <w:marTop w:val="0"/>
          <w:marBottom w:val="0"/>
          <w:divBdr>
            <w:top w:val="none" w:sz="0" w:space="0" w:color="auto"/>
            <w:left w:val="none" w:sz="0" w:space="0" w:color="auto"/>
            <w:bottom w:val="none" w:sz="0" w:space="0" w:color="auto"/>
            <w:right w:val="none" w:sz="0" w:space="0" w:color="auto"/>
          </w:divBdr>
          <w:divsChild>
            <w:div w:id="1160929244">
              <w:marLeft w:val="0"/>
              <w:marRight w:val="0"/>
              <w:marTop w:val="0"/>
              <w:marBottom w:val="0"/>
              <w:divBdr>
                <w:top w:val="none" w:sz="0" w:space="0" w:color="auto"/>
                <w:left w:val="none" w:sz="0" w:space="0" w:color="auto"/>
                <w:bottom w:val="none" w:sz="0" w:space="0" w:color="auto"/>
                <w:right w:val="none" w:sz="0" w:space="0" w:color="auto"/>
              </w:divBdr>
            </w:div>
            <w:div w:id="847259583">
              <w:marLeft w:val="0"/>
              <w:marRight w:val="0"/>
              <w:marTop w:val="0"/>
              <w:marBottom w:val="0"/>
              <w:divBdr>
                <w:top w:val="none" w:sz="0" w:space="0" w:color="auto"/>
                <w:left w:val="none" w:sz="0" w:space="0" w:color="auto"/>
                <w:bottom w:val="none" w:sz="0" w:space="0" w:color="auto"/>
                <w:right w:val="none" w:sz="0" w:space="0" w:color="auto"/>
              </w:divBdr>
            </w:div>
          </w:divsChild>
        </w:div>
        <w:div w:id="633952797">
          <w:marLeft w:val="0"/>
          <w:marRight w:val="0"/>
          <w:marTop w:val="0"/>
          <w:marBottom w:val="0"/>
          <w:divBdr>
            <w:top w:val="none" w:sz="0" w:space="0" w:color="auto"/>
            <w:left w:val="none" w:sz="0" w:space="0" w:color="auto"/>
            <w:bottom w:val="none" w:sz="0" w:space="0" w:color="auto"/>
            <w:right w:val="none" w:sz="0" w:space="0" w:color="auto"/>
          </w:divBdr>
          <w:divsChild>
            <w:div w:id="492530596">
              <w:marLeft w:val="0"/>
              <w:marRight w:val="0"/>
              <w:marTop w:val="0"/>
              <w:marBottom w:val="0"/>
              <w:divBdr>
                <w:top w:val="none" w:sz="0" w:space="0" w:color="auto"/>
                <w:left w:val="none" w:sz="0" w:space="0" w:color="auto"/>
                <w:bottom w:val="none" w:sz="0" w:space="0" w:color="auto"/>
                <w:right w:val="none" w:sz="0" w:space="0" w:color="auto"/>
              </w:divBdr>
            </w:div>
            <w:div w:id="406659355">
              <w:marLeft w:val="0"/>
              <w:marRight w:val="0"/>
              <w:marTop w:val="0"/>
              <w:marBottom w:val="0"/>
              <w:divBdr>
                <w:top w:val="none" w:sz="0" w:space="0" w:color="auto"/>
                <w:left w:val="none" w:sz="0" w:space="0" w:color="auto"/>
                <w:bottom w:val="none" w:sz="0" w:space="0" w:color="auto"/>
                <w:right w:val="none" w:sz="0" w:space="0" w:color="auto"/>
              </w:divBdr>
            </w:div>
          </w:divsChild>
        </w:div>
        <w:div w:id="923732282">
          <w:marLeft w:val="0"/>
          <w:marRight w:val="0"/>
          <w:marTop w:val="0"/>
          <w:marBottom w:val="0"/>
          <w:divBdr>
            <w:top w:val="none" w:sz="0" w:space="0" w:color="auto"/>
            <w:left w:val="none" w:sz="0" w:space="0" w:color="auto"/>
            <w:bottom w:val="none" w:sz="0" w:space="0" w:color="auto"/>
            <w:right w:val="none" w:sz="0" w:space="0" w:color="auto"/>
          </w:divBdr>
          <w:divsChild>
            <w:div w:id="762918522">
              <w:marLeft w:val="0"/>
              <w:marRight w:val="0"/>
              <w:marTop w:val="0"/>
              <w:marBottom w:val="0"/>
              <w:divBdr>
                <w:top w:val="none" w:sz="0" w:space="0" w:color="auto"/>
                <w:left w:val="none" w:sz="0" w:space="0" w:color="auto"/>
                <w:bottom w:val="none" w:sz="0" w:space="0" w:color="auto"/>
                <w:right w:val="none" w:sz="0" w:space="0" w:color="auto"/>
              </w:divBdr>
            </w:div>
            <w:div w:id="2004771178">
              <w:marLeft w:val="0"/>
              <w:marRight w:val="0"/>
              <w:marTop w:val="0"/>
              <w:marBottom w:val="0"/>
              <w:divBdr>
                <w:top w:val="none" w:sz="0" w:space="0" w:color="auto"/>
                <w:left w:val="none" w:sz="0" w:space="0" w:color="auto"/>
                <w:bottom w:val="none" w:sz="0" w:space="0" w:color="auto"/>
                <w:right w:val="none" w:sz="0" w:space="0" w:color="auto"/>
              </w:divBdr>
            </w:div>
          </w:divsChild>
        </w:div>
        <w:div w:id="1021400133">
          <w:marLeft w:val="0"/>
          <w:marRight w:val="0"/>
          <w:marTop w:val="0"/>
          <w:marBottom w:val="0"/>
          <w:divBdr>
            <w:top w:val="none" w:sz="0" w:space="0" w:color="auto"/>
            <w:left w:val="none" w:sz="0" w:space="0" w:color="auto"/>
            <w:bottom w:val="none" w:sz="0" w:space="0" w:color="auto"/>
            <w:right w:val="none" w:sz="0" w:space="0" w:color="auto"/>
          </w:divBdr>
          <w:divsChild>
            <w:div w:id="2130583127">
              <w:marLeft w:val="0"/>
              <w:marRight w:val="0"/>
              <w:marTop w:val="0"/>
              <w:marBottom w:val="0"/>
              <w:divBdr>
                <w:top w:val="none" w:sz="0" w:space="0" w:color="auto"/>
                <w:left w:val="none" w:sz="0" w:space="0" w:color="auto"/>
                <w:bottom w:val="none" w:sz="0" w:space="0" w:color="auto"/>
                <w:right w:val="none" w:sz="0" w:space="0" w:color="auto"/>
              </w:divBdr>
            </w:div>
            <w:div w:id="1960602296">
              <w:marLeft w:val="0"/>
              <w:marRight w:val="0"/>
              <w:marTop w:val="0"/>
              <w:marBottom w:val="0"/>
              <w:divBdr>
                <w:top w:val="none" w:sz="0" w:space="0" w:color="auto"/>
                <w:left w:val="none" w:sz="0" w:space="0" w:color="auto"/>
                <w:bottom w:val="none" w:sz="0" w:space="0" w:color="auto"/>
                <w:right w:val="none" w:sz="0" w:space="0" w:color="auto"/>
              </w:divBdr>
            </w:div>
          </w:divsChild>
        </w:div>
        <w:div w:id="1161239186">
          <w:marLeft w:val="0"/>
          <w:marRight w:val="0"/>
          <w:marTop w:val="0"/>
          <w:marBottom w:val="0"/>
          <w:divBdr>
            <w:top w:val="none" w:sz="0" w:space="0" w:color="auto"/>
            <w:left w:val="none" w:sz="0" w:space="0" w:color="auto"/>
            <w:bottom w:val="none" w:sz="0" w:space="0" w:color="auto"/>
            <w:right w:val="none" w:sz="0" w:space="0" w:color="auto"/>
          </w:divBdr>
          <w:divsChild>
            <w:div w:id="154878483">
              <w:marLeft w:val="0"/>
              <w:marRight w:val="0"/>
              <w:marTop w:val="0"/>
              <w:marBottom w:val="0"/>
              <w:divBdr>
                <w:top w:val="none" w:sz="0" w:space="0" w:color="auto"/>
                <w:left w:val="none" w:sz="0" w:space="0" w:color="auto"/>
                <w:bottom w:val="none" w:sz="0" w:space="0" w:color="auto"/>
                <w:right w:val="none" w:sz="0" w:space="0" w:color="auto"/>
              </w:divBdr>
            </w:div>
            <w:div w:id="1903441555">
              <w:marLeft w:val="0"/>
              <w:marRight w:val="0"/>
              <w:marTop w:val="0"/>
              <w:marBottom w:val="0"/>
              <w:divBdr>
                <w:top w:val="none" w:sz="0" w:space="0" w:color="auto"/>
                <w:left w:val="none" w:sz="0" w:space="0" w:color="auto"/>
                <w:bottom w:val="none" w:sz="0" w:space="0" w:color="auto"/>
                <w:right w:val="none" w:sz="0" w:space="0" w:color="auto"/>
              </w:divBdr>
            </w:div>
          </w:divsChild>
        </w:div>
        <w:div w:id="30081210">
          <w:marLeft w:val="0"/>
          <w:marRight w:val="0"/>
          <w:marTop w:val="0"/>
          <w:marBottom w:val="0"/>
          <w:divBdr>
            <w:top w:val="none" w:sz="0" w:space="0" w:color="auto"/>
            <w:left w:val="none" w:sz="0" w:space="0" w:color="auto"/>
            <w:bottom w:val="none" w:sz="0" w:space="0" w:color="auto"/>
            <w:right w:val="none" w:sz="0" w:space="0" w:color="auto"/>
          </w:divBdr>
          <w:divsChild>
            <w:div w:id="1808819161">
              <w:marLeft w:val="0"/>
              <w:marRight w:val="0"/>
              <w:marTop w:val="0"/>
              <w:marBottom w:val="0"/>
              <w:divBdr>
                <w:top w:val="none" w:sz="0" w:space="0" w:color="auto"/>
                <w:left w:val="none" w:sz="0" w:space="0" w:color="auto"/>
                <w:bottom w:val="none" w:sz="0" w:space="0" w:color="auto"/>
                <w:right w:val="none" w:sz="0" w:space="0" w:color="auto"/>
              </w:divBdr>
            </w:div>
            <w:div w:id="588655789">
              <w:marLeft w:val="0"/>
              <w:marRight w:val="0"/>
              <w:marTop w:val="0"/>
              <w:marBottom w:val="0"/>
              <w:divBdr>
                <w:top w:val="none" w:sz="0" w:space="0" w:color="auto"/>
                <w:left w:val="none" w:sz="0" w:space="0" w:color="auto"/>
                <w:bottom w:val="none" w:sz="0" w:space="0" w:color="auto"/>
                <w:right w:val="none" w:sz="0" w:space="0" w:color="auto"/>
              </w:divBdr>
            </w:div>
          </w:divsChild>
        </w:div>
        <w:div w:id="943152746">
          <w:marLeft w:val="0"/>
          <w:marRight w:val="0"/>
          <w:marTop w:val="0"/>
          <w:marBottom w:val="0"/>
          <w:divBdr>
            <w:top w:val="none" w:sz="0" w:space="0" w:color="auto"/>
            <w:left w:val="none" w:sz="0" w:space="0" w:color="auto"/>
            <w:bottom w:val="none" w:sz="0" w:space="0" w:color="auto"/>
            <w:right w:val="none" w:sz="0" w:space="0" w:color="auto"/>
          </w:divBdr>
          <w:divsChild>
            <w:div w:id="1653561024">
              <w:marLeft w:val="0"/>
              <w:marRight w:val="0"/>
              <w:marTop w:val="0"/>
              <w:marBottom w:val="0"/>
              <w:divBdr>
                <w:top w:val="none" w:sz="0" w:space="0" w:color="auto"/>
                <w:left w:val="none" w:sz="0" w:space="0" w:color="auto"/>
                <w:bottom w:val="none" w:sz="0" w:space="0" w:color="auto"/>
                <w:right w:val="none" w:sz="0" w:space="0" w:color="auto"/>
              </w:divBdr>
            </w:div>
            <w:div w:id="520322298">
              <w:marLeft w:val="0"/>
              <w:marRight w:val="0"/>
              <w:marTop w:val="0"/>
              <w:marBottom w:val="0"/>
              <w:divBdr>
                <w:top w:val="none" w:sz="0" w:space="0" w:color="auto"/>
                <w:left w:val="none" w:sz="0" w:space="0" w:color="auto"/>
                <w:bottom w:val="none" w:sz="0" w:space="0" w:color="auto"/>
                <w:right w:val="none" w:sz="0" w:space="0" w:color="auto"/>
              </w:divBdr>
            </w:div>
          </w:divsChild>
        </w:div>
        <w:div w:id="1237323537">
          <w:marLeft w:val="0"/>
          <w:marRight w:val="0"/>
          <w:marTop w:val="0"/>
          <w:marBottom w:val="0"/>
          <w:divBdr>
            <w:top w:val="none" w:sz="0" w:space="0" w:color="auto"/>
            <w:left w:val="none" w:sz="0" w:space="0" w:color="auto"/>
            <w:bottom w:val="none" w:sz="0" w:space="0" w:color="auto"/>
            <w:right w:val="none" w:sz="0" w:space="0" w:color="auto"/>
          </w:divBdr>
          <w:divsChild>
            <w:div w:id="891886612">
              <w:marLeft w:val="0"/>
              <w:marRight w:val="0"/>
              <w:marTop w:val="0"/>
              <w:marBottom w:val="0"/>
              <w:divBdr>
                <w:top w:val="none" w:sz="0" w:space="0" w:color="auto"/>
                <w:left w:val="none" w:sz="0" w:space="0" w:color="auto"/>
                <w:bottom w:val="none" w:sz="0" w:space="0" w:color="auto"/>
                <w:right w:val="none" w:sz="0" w:space="0" w:color="auto"/>
              </w:divBdr>
            </w:div>
            <w:div w:id="1296982655">
              <w:marLeft w:val="0"/>
              <w:marRight w:val="0"/>
              <w:marTop w:val="0"/>
              <w:marBottom w:val="0"/>
              <w:divBdr>
                <w:top w:val="none" w:sz="0" w:space="0" w:color="auto"/>
                <w:left w:val="none" w:sz="0" w:space="0" w:color="auto"/>
                <w:bottom w:val="none" w:sz="0" w:space="0" w:color="auto"/>
                <w:right w:val="none" w:sz="0" w:space="0" w:color="auto"/>
              </w:divBdr>
            </w:div>
          </w:divsChild>
        </w:div>
        <w:div w:id="2027824841">
          <w:marLeft w:val="0"/>
          <w:marRight w:val="0"/>
          <w:marTop w:val="0"/>
          <w:marBottom w:val="0"/>
          <w:divBdr>
            <w:top w:val="none" w:sz="0" w:space="0" w:color="auto"/>
            <w:left w:val="none" w:sz="0" w:space="0" w:color="auto"/>
            <w:bottom w:val="none" w:sz="0" w:space="0" w:color="auto"/>
            <w:right w:val="none" w:sz="0" w:space="0" w:color="auto"/>
          </w:divBdr>
          <w:divsChild>
            <w:div w:id="169953495">
              <w:marLeft w:val="0"/>
              <w:marRight w:val="0"/>
              <w:marTop w:val="0"/>
              <w:marBottom w:val="0"/>
              <w:divBdr>
                <w:top w:val="none" w:sz="0" w:space="0" w:color="auto"/>
                <w:left w:val="none" w:sz="0" w:space="0" w:color="auto"/>
                <w:bottom w:val="none" w:sz="0" w:space="0" w:color="auto"/>
                <w:right w:val="none" w:sz="0" w:space="0" w:color="auto"/>
              </w:divBdr>
            </w:div>
            <w:div w:id="1843353866">
              <w:marLeft w:val="0"/>
              <w:marRight w:val="0"/>
              <w:marTop w:val="0"/>
              <w:marBottom w:val="0"/>
              <w:divBdr>
                <w:top w:val="none" w:sz="0" w:space="0" w:color="auto"/>
                <w:left w:val="none" w:sz="0" w:space="0" w:color="auto"/>
                <w:bottom w:val="none" w:sz="0" w:space="0" w:color="auto"/>
                <w:right w:val="none" w:sz="0" w:space="0" w:color="auto"/>
              </w:divBdr>
            </w:div>
          </w:divsChild>
        </w:div>
        <w:div w:id="438643696">
          <w:marLeft w:val="0"/>
          <w:marRight w:val="0"/>
          <w:marTop w:val="0"/>
          <w:marBottom w:val="0"/>
          <w:divBdr>
            <w:top w:val="none" w:sz="0" w:space="0" w:color="auto"/>
            <w:left w:val="none" w:sz="0" w:space="0" w:color="auto"/>
            <w:bottom w:val="none" w:sz="0" w:space="0" w:color="auto"/>
            <w:right w:val="none" w:sz="0" w:space="0" w:color="auto"/>
          </w:divBdr>
          <w:divsChild>
            <w:div w:id="1915629510">
              <w:marLeft w:val="0"/>
              <w:marRight w:val="0"/>
              <w:marTop w:val="0"/>
              <w:marBottom w:val="0"/>
              <w:divBdr>
                <w:top w:val="none" w:sz="0" w:space="0" w:color="auto"/>
                <w:left w:val="none" w:sz="0" w:space="0" w:color="auto"/>
                <w:bottom w:val="none" w:sz="0" w:space="0" w:color="auto"/>
                <w:right w:val="none" w:sz="0" w:space="0" w:color="auto"/>
              </w:divBdr>
            </w:div>
            <w:div w:id="1149707404">
              <w:marLeft w:val="0"/>
              <w:marRight w:val="0"/>
              <w:marTop w:val="0"/>
              <w:marBottom w:val="0"/>
              <w:divBdr>
                <w:top w:val="none" w:sz="0" w:space="0" w:color="auto"/>
                <w:left w:val="none" w:sz="0" w:space="0" w:color="auto"/>
                <w:bottom w:val="none" w:sz="0" w:space="0" w:color="auto"/>
                <w:right w:val="none" w:sz="0" w:space="0" w:color="auto"/>
              </w:divBdr>
            </w:div>
          </w:divsChild>
        </w:div>
        <w:div w:id="2029671280">
          <w:marLeft w:val="0"/>
          <w:marRight w:val="0"/>
          <w:marTop w:val="0"/>
          <w:marBottom w:val="0"/>
          <w:divBdr>
            <w:top w:val="none" w:sz="0" w:space="0" w:color="auto"/>
            <w:left w:val="none" w:sz="0" w:space="0" w:color="auto"/>
            <w:bottom w:val="none" w:sz="0" w:space="0" w:color="auto"/>
            <w:right w:val="none" w:sz="0" w:space="0" w:color="auto"/>
          </w:divBdr>
          <w:divsChild>
            <w:div w:id="571932904">
              <w:marLeft w:val="0"/>
              <w:marRight w:val="0"/>
              <w:marTop w:val="0"/>
              <w:marBottom w:val="0"/>
              <w:divBdr>
                <w:top w:val="none" w:sz="0" w:space="0" w:color="auto"/>
                <w:left w:val="none" w:sz="0" w:space="0" w:color="auto"/>
                <w:bottom w:val="none" w:sz="0" w:space="0" w:color="auto"/>
                <w:right w:val="none" w:sz="0" w:space="0" w:color="auto"/>
              </w:divBdr>
            </w:div>
            <w:div w:id="1197432014">
              <w:marLeft w:val="0"/>
              <w:marRight w:val="0"/>
              <w:marTop w:val="0"/>
              <w:marBottom w:val="0"/>
              <w:divBdr>
                <w:top w:val="none" w:sz="0" w:space="0" w:color="auto"/>
                <w:left w:val="none" w:sz="0" w:space="0" w:color="auto"/>
                <w:bottom w:val="none" w:sz="0" w:space="0" w:color="auto"/>
                <w:right w:val="none" w:sz="0" w:space="0" w:color="auto"/>
              </w:divBdr>
            </w:div>
          </w:divsChild>
        </w:div>
        <w:div w:id="1336300822">
          <w:marLeft w:val="0"/>
          <w:marRight w:val="0"/>
          <w:marTop w:val="0"/>
          <w:marBottom w:val="0"/>
          <w:divBdr>
            <w:top w:val="none" w:sz="0" w:space="0" w:color="auto"/>
            <w:left w:val="none" w:sz="0" w:space="0" w:color="auto"/>
            <w:bottom w:val="none" w:sz="0" w:space="0" w:color="auto"/>
            <w:right w:val="none" w:sz="0" w:space="0" w:color="auto"/>
          </w:divBdr>
          <w:divsChild>
            <w:div w:id="2120760797">
              <w:marLeft w:val="0"/>
              <w:marRight w:val="0"/>
              <w:marTop w:val="0"/>
              <w:marBottom w:val="0"/>
              <w:divBdr>
                <w:top w:val="none" w:sz="0" w:space="0" w:color="auto"/>
                <w:left w:val="none" w:sz="0" w:space="0" w:color="auto"/>
                <w:bottom w:val="none" w:sz="0" w:space="0" w:color="auto"/>
                <w:right w:val="none" w:sz="0" w:space="0" w:color="auto"/>
              </w:divBdr>
            </w:div>
            <w:div w:id="1575316596">
              <w:marLeft w:val="0"/>
              <w:marRight w:val="0"/>
              <w:marTop w:val="0"/>
              <w:marBottom w:val="0"/>
              <w:divBdr>
                <w:top w:val="none" w:sz="0" w:space="0" w:color="auto"/>
                <w:left w:val="none" w:sz="0" w:space="0" w:color="auto"/>
                <w:bottom w:val="none" w:sz="0" w:space="0" w:color="auto"/>
                <w:right w:val="none" w:sz="0" w:space="0" w:color="auto"/>
              </w:divBdr>
            </w:div>
          </w:divsChild>
        </w:div>
        <w:div w:id="1743019027">
          <w:marLeft w:val="0"/>
          <w:marRight w:val="0"/>
          <w:marTop w:val="0"/>
          <w:marBottom w:val="0"/>
          <w:divBdr>
            <w:top w:val="none" w:sz="0" w:space="0" w:color="auto"/>
            <w:left w:val="none" w:sz="0" w:space="0" w:color="auto"/>
            <w:bottom w:val="none" w:sz="0" w:space="0" w:color="auto"/>
            <w:right w:val="none" w:sz="0" w:space="0" w:color="auto"/>
          </w:divBdr>
          <w:divsChild>
            <w:div w:id="1127311866">
              <w:marLeft w:val="0"/>
              <w:marRight w:val="0"/>
              <w:marTop w:val="0"/>
              <w:marBottom w:val="0"/>
              <w:divBdr>
                <w:top w:val="none" w:sz="0" w:space="0" w:color="auto"/>
                <w:left w:val="none" w:sz="0" w:space="0" w:color="auto"/>
                <w:bottom w:val="none" w:sz="0" w:space="0" w:color="auto"/>
                <w:right w:val="none" w:sz="0" w:space="0" w:color="auto"/>
              </w:divBdr>
            </w:div>
            <w:div w:id="1389525727">
              <w:marLeft w:val="0"/>
              <w:marRight w:val="0"/>
              <w:marTop w:val="0"/>
              <w:marBottom w:val="0"/>
              <w:divBdr>
                <w:top w:val="none" w:sz="0" w:space="0" w:color="auto"/>
                <w:left w:val="none" w:sz="0" w:space="0" w:color="auto"/>
                <w:bottom w:val="none" w:sz="0" w:space="0" w:color="auto"/>
                <w:right w:val="none" w:sz="0" w:space="0" w:color="auto"/>
              </w:divBdr>
            </w:div>
          </w:divsChild>
        </w:div>
        <w:div w:id="1818840981">
          <w:marLeft w:val="0"/>
          <w:marRight w:val="0"/>
          <w:marTop w:val="0"/>
          <w:marBottom w:val="0"/>
          <w:divBdr>
            <w:top w:val="none" w:sz="0" w:space="0" w:color="auto"/>
            <w:left w:val="none" w:sz="0" w:space="0" w:color="auto"/>
            <w:bottom w:val="none" w:sz="0" w:space="0" w:color="auto"/>
            <w:right w:val="none" w:sz="0" w:space="0" w:color="auto"/>
          </w:divBdr>
          <w:divsChild>
            <w:div w:id="1810171270">
              <w:marLeft w:val="0"/>
              <w:marRight w:val="0"/>
              <w:marTop w:val="0"/>
              <w:marBottom w:val="0"/>
              <w:divBdr>
                <w:top w:val="none" w:sz="0" w:space="0" w:color="auto"/>
                <w:left w:val="none" w:sz="0" w:space="0" w:color="auto"/>
                <w:bottom w:val="none" w:sz="0" w:space="0" w:color="auto"/>
                <w:right w:val="none" w:sz="0" w:space="0" w:color="auto"/>
              </w:divBdr>
            </w:div>
            <w:div w:id="1997566823">
              <w:marLeft w:val="0"/>
              <w:marRight w:val="0"/>
              <w:marTop w:val="0"/>
              <w:marBottom w:val="0"/>
              <w:divBdr>
                <w:top w:val="none" w:sz="0" w:space="0" w:color="auto"/>
                <w:left w:val="none" w:sz="0" w:space="0" w:color="auto"/>
                <w:bottom w:val="none" w:sz="0" w:space="0" w:color="auto"/>
                <w:right w:val="none" w:sz="0" w:space="0" w:color="auto"/>
              </w:divBdr>
            </w:div>
          </w:divsChild>
        </w:div>
        <w:div w:id="1046640305">
          <w:marLeft w:val="0"/>
          <w:marRight w:val="0"/>
          <w:marTop w:val="0"/>
          <w:marBottom w:val="0"/>
          <w:divBdr>
            <w:top w:val="none" w:sz="0" w:space="0" w:color="auto"/>
            <w:left w:val="none" w:sz="0" w:space="0" w:color="auto"/>
            <w:bottom w:val="none" w:sz="0" w:space="0" w:color="auto"/>
            <w:right w:val="none" w:sz="0" w:space="0" w:color="auto"/>
          </w:divBdr>
          <w:divsChild>
            <w:div w:id="706374785">
              <w:marLeft w:val="0"/>
              <w:marRight w:val="0"/>
              <w:marTop w:val="0"/>
              <w:marBottom w:val="0"/>
              <w:divBdr>
                <w:top w:val="none" w:sz="0" w:space="0" w:color="auto"/>
                <w:left w:val="none" w:sz="0" w:space="0" w:color="auto"/>
                <w:bottom w:val="none" w:sz="0" w:space="0" w:color="auto"/>
                <w:right w:val="none" w:sz="0" w:space="0" w:color="auto"/>
              </w:divBdr>
            </w:div>
            <w:div w:id="675227906">
              <w:marLeft w:val="0"/>
              <w:marRight w:val="0"/>
              <w:marTop w:val="0"/>
              <w:marBottom w:val="0"/>
              <w:divBdr>
                <w:top w:val="none" w:sz="0" w:space="0" w:color="auto"/>
                <w:left w:val="none" w:sz="0" w:space="0" w:color="auto"/>
                <w:bottom w:val="none" w:sz="0" w:space="0" w:color="auto"/>
                <w:right w:val="none" w:sz="0" w:space="0" w:color="auto"/>
              </w:divBdr>
            </w:div>
          </w:divsChild>
        </w:div>
        <w:div w:id="1145514770">
          <w:marLeft w:val="0"/>
          <w:marRight w:val="0"/>
          <w:marTop w:val="0"/>
          <w:marBottom w:val="0"/>
          <w:divBdr>
            <w:top w:val="none" w:sz="0" w:space="0" w:color="auto"/>
            <w:left w:val="none" w:sz="0" w:space="0" w:color="auto"/>
            <w:bottom w:val="none" w:sz="0" w:space="0" w:color="auto"/>
            <w:right w:val="none" w:sz="0" w:space="0" w:color="auto"/>
          </w:divBdr>
          <w:divsChild>
            <w:div w:id="355423748">
              <w:marLeft w:val="0"/>
              <w:marRight w:val="0"/>
              <w:marTop w:val="0"/>
              <w:marBottom w:val="0"/>
              <w:divBdr>
                <w:top w:val="none" w:sz="0" w:space="0" w:color="auto"/>
                <w:left w:val="none" w:sz="0" w:space="0" w:color="auto"/>
                <w:bottom w:val="none" w:sz="0" w:space="0" w:color="auto"/>
                <w:right w:val="none" w:sz="0" w:space="0" w:color="auto"/>
              </w:divBdr>
            </w:div>
            <w:div w:id="82917298">
              <w:marLeft w:val="0"/>
              <w:marRight w:val="0"/>
              <w:marTop w:val="0"/>
              <w:marBottom w:val="0"/>
              <w:divBdr>
                <w:top w:val="none" w:sz="0" w:space="0" w:color="auto"/>
                <w:left w:val="none" w:sz="0" w:space="0" w:color="auto"/>
                <w:bottom w:val="none" w:sz="0" w:space="0" w:color="auto"/>
                <w:right w:val="none" w:sz="0" w:space="0" w:color="auto"/>
              </w:divBdr>
            </w:div>
          </w:divsChild>
        </w:div>
        <w:div w:id="899903834">
          <w:marLeft w:val="0"/>
          <w:marRight w:val="0"/>
          <w:marTop w:val="0"/>
          <w:marBottom w:val="0"/>
          <w:divBdr>
            <w:top w:val="none" w:sz="0" w:space="0" w:color="auto"/>
            <w:left w:val="none" w:sz="0" w:space="0" w:color="auto"/>
            <w:bottom w:val="none" w:sz="0" w:space="0" w:color="auto"/>
            <w:right w:val="none" w:sz="0" w:space="0" w:color="auto"/>
          </w:divBdr>
          <w:divsChild>
            <w:div w:id="1860461438">
              <w:marLeft w:val="0"/>
              <w:marRight w:val="0"/>
              <w:marTop w:val="0"/>
              <w:marBottom w:val="0"/>
              <w:divBdr>
                <w:top w:val="none" w:sz="0" w:space="0" w:color="auto"/>
                <w:left w:val="none" w:sz="0" w:space="0" w:color="auto"/>
                <w:bottom w:val="none" w:sz="0" w:space="0" w:color="auto"/>
                <w:right w:val="none" w:sz="0" w:space="0" w:color="auto"/>
              </w:divBdr>
            </w:div>
            <w:div w:id="17321834">
              <w:marLeft w:val="0"/>
              <w:marRight w:val="0"/>
              <w:marTop w:val="0"/>
              <w:marBottom w:val="0"/>
              <w:divBdr>
                <w:top w:val="none" w:sz="0" w:space="0" w:color="auto"/>
                <w:left w:val="none" w:sz="0" w:space="0" w:color="auto"/>
                <w:bottom w:val="none" w:sz="0" w:space="0" w:color="auto"/>
                <w:right w:val="none" w:sz="0" w:space="0" w:color="auto"/>
              </w:divBdr>
            </w:div>
          </w:divsChild>
        </w:div>
        <w:div w:id="456994876">
          <w:marLeft w:val="0"/>
          <w:marRight w:val="0"/>
          <w:marTop w:val="0"/>
          <w:marBottom w:val="0"/>
          <w:divBdr>
            <w:top w:val="none" w:sz="0" w:space="0" w:color="auto"/>
            <w:left w:val="none" w:sz="0" w:space="0" w:color="auto"/>
            <w:bottom w:val="none" w:sz="0" w:space="0" w:color="auto"/>
            <w:right w:val="none" w:sz="0" w:space="0" w:color="auto"/>
          </w:divBdr>
          <w:divsChild>
            <w:div w:id="977026392">
              <w:marLeft w:val="0"/>
              <w:marRight w:val="0"/>
              <w:marTop w:val="0"/>
              <w:marBottom w:val="0"/>
              <w:divBdr>
                <w:top w:val="none" w:sz="0" w:space="0" w:color="auto"/>
                <w:left w:val="none" w:sz="0" w:space="0" w:color="auto"/>
                <w:bottom w:val="none" w:sz="0" w:space="0" w:color="auto"/>
                <w:right w:val="none" w:sz="0" w:space="0" w:color="auto"/>
              </w:divBdr>
            </w:div>
            <w:div w:id="1757283245">
              <w:marLeft w:val="0"/>
              <w:marRight w:val="0"/>
              <w:marTop w:val="0"/>
              <w:marBottom w:val="0"/>
              <w:divBdr>
                <w:top w:val="none" w:sz="0" w:space="0" w:color="auto"/>
                <w:left w:val="none" w:sz="0" w:space="0" w:color="auto"/>
                <w:bottom w:val="none" w:sz="0" w:space="0" w:color="auto"/>
                <w:right w:val="none" w:sz="0" w:space="0" w:color="auto"/>
              </w:divBdr>
            </w:div>
          </w:divsChild>
        </w:div>
        <w:div w:id="1065839820">
          <w:marLeft w:val="0"/>
          <w:marRight w:val="0"/>
          <w:marTop w:val="0"/>
          <w:marBottom w:val="0"/>
          <w:divBdr>
            <w:top w:val="none" w:sz="0" w:space="0" w:color="auto"/>
            <w:left w:val="none" w:sz="0" w:space="0" w:color="auto"/>
            <w:bottom w:val="none" w:sz="0" w:space="0" w:color="auto"/>
            <w:right w:val="none" w:sz="0" w:space="0" w:color="auto"/>
          </w:divBdr>
          <w:divsChild>
            <w:div w:id="286592322">
              <w:marLeft w:val="0"/>
              <w:marRight w:val="0"/>
              <w:marTop w:val="0"/>
              <w:marBottom w:val="0"/>
              <w:divBdr>
                <w:top w:val="none" w:sz="0" w:space="0" w:color="auto"/>
                <w:left w:val="none" w:sz="0" w:space="0" w:color="auto"/>
                <w:bottom w:val="none" w:sz="0" w:space="0" w:color="auto"/>
                <w:right w:val="none" w:sz="0" w:space="0" w:color="auto"/>
              </w:divBdr>
            </w:div>
            <w:div w:id="566108457">
              <w:marLeft w:val="0"/>
              <w:marRight w:val="0"/>
              <w:marTop w:val="0"/>
              <w:marBottom w:val="0"/>
              <w:divBdr>
                <w:top w:val="none" w:sz="0" w:space="0" w:color="auto"/>
                <w:left w:val="none" w:sz="0" w:space="0" w:color="auto"/>
                <w:bottom w:val="none" w:sz="0" w:space="0" w:color="auto"/>
                <w:right w:val="none" w:sz="0" w:space="0" w:color="auto"/>
              </w:divBdr>
            </w:div>
          </w:divsChild>
        </w:div>
        <w:div w:id="66729324">
          <w:marLeft w:val="0"/>
          <w:marRight w:val="0"/>
          <w:marTop w:val="0"/>
          <w:marBottom w:val="0"/>
          <w:divBdr>
            <w:top w:val="none" w:sz="0" w:space="0" w:color="auto"/>
            <w:left w:val="none" w:sz="0" w:space="0" w:color="auto"/>
            <w:bottom w:val="none" w:sz="0" w:space="0" w:color="auto"/>
            <w:right w:val="none" w:sz="0" w:space="0" w:color="auto"/>
          </w:divBdr>
          <w:divsChild>
            <w:div w:id="2104495372">
              <w:marLeft w:val="0"/>
              <w:marRight w:val="0"/>
              <w:marTop w:val="0"/>
              <w:marBottom w:val="0"/>
              <w:divBdr>
                <w:top w:val="none" w:sz="0" w:space="0" w:color="auto"/>
                <w:left w:val="none" w:sz="0" w:space="0" w:color="auto"/>
                <w:bottom w:val="none" w:sz="0" w:space="0" w:color="auto"/>
                <w:right w:val="none" w:sz="0" w:space="0" w:color="auto"/>
              </w:divBdr>
            </w:div>
            <w:div w:id="513420621">
              <w:marLeft w:val="0"/>
              <w:marRight w:val="0"/>
              <w:marTop w:val="0"/>
              <w:marBottom w:val="0"/>
              <w:divBdr>
                <w:top w:val="none" w:sz="0" w:space="0" w:color="auto"/>
                <w:left w:val="none" w:sz="0" w:space="0" w:color="auto"/>
                <w:bottom w:val="none" w:sz="0" w:space="0" w:color="auto"/>
                <w:right w:val="none" w:sz="0" w:space="0" w:color="auto"/>
              </w:divBdr>
            </w:div>
          </w:divsChild>
        </w:div>
        <w:div w:id="1641182131">
          <w:marLeft w:val="0"/>
          <w:marRight w:val="0"/>
          <w:marTop w:val="0"/>
          <w:marBottom w:val="0"/>
          <w:divBdr>
            <w:top w:val="none" w:sz="0" w:space="0" w:color="auto"/>
            <w:left w:val="none" w:sz="0" w:space="0" w:color="auto"/>
            <w:bottom w:val="none" w:sz="0" w:space="0" w:color="auto"/>
            <w:right w:val="none" w:sz="0" w:space="0" w:color="auto"/>
          </w:divBdr>
          <w:divsChild>
            <w:div w:id="113014789">
              <w:marLeft w:val="0"/>
              <w:marRight w:val="0"/>
              <w:marTop w:val="0"/>
              <w:marBottom w:val="0"/>
              <w:divBdr>
                <w:top w:val="none" w:sz="0" w:space="0" w:color="auto"/>
                <w:left w:val="none" w:sz="0" w:space="0" w:color="auto"/>
                <w:bottom w:val="none" w:sz="0" w:space="0" w:color="auto"/>
                <w:right w:val="none" w:sz="0" w:space="0" w:color="auto"/>
              </w:divBdr>
            </w:div>
            <w:div w:id="2105489768">
              <w:marLeft w:val="0"/>
              <w:marRight w:val="0"/>
              <w:marTop w:val="0"/>
              <w:marBottom w:val="0"/>
              <w:divBdr>
                <w:top w:val="none" w:sz="0" w:space="0" w:color="auto"/>
                <w:left w:val="none" w:sz="0" w:space="0" w:color="auto"/>
                <w:bottom w:val="none" w:sz="0" w:space="0" w:color="auto"/>
                <w:right w:val="none" w:sz="0" w:space="0" w:color="auto"/>
              </w:divBdr>
            </w:div>
          </w:divsChild>
        </w:div>
        <w:div w:id="2017606589">
          <w:marLeft w:val="0"/>
          <w:marRight w:val="0"/>
          <w:marTop w:val="0"/>
          <w:marBottom w:val="0"/>
          <w:divBdr>
            <w:top w:val="none" w:sz="0" w:space="0" w:color="auto"/>
            <w:left w:val="none" w:sz="0" w:space="0" w:color="auto"/>
            <w:bottom w:val="none" w:sz="0" w:space="0" w:color="auto"/>
            <w:right w:val="none" w:sz="0" w:space="0" w:color="auto"/>
          </w:divBdr>
          <w:divsChild>
            <w:div w:id="1128083150">
              <w:marLeft w:val="0"/>
              <w:marRight w:val="0"/>
              <w:marTop w:val="0"/>
              <w:marBottom w:val="0"/>
              <w:divBdr>
                <w:top w:val="none" w:sz="0" w:space="0" w:color="auto"/>
                <w:left w:val="none" w:sz="0" w:space="0" w:color="auto"/>
                <w:bottom w:val="none" w:sz="0" w:space="0" w:color="auto"/>
                <w:right w:val="none" w:sz="0" w:space="0" w:color="auto"/>
              </w:divBdr>
            </w:div>
            <w:div w:id="979461931">
              <w:marLeft w:val="0"/>
              <w:marRight w:val="0"/>
              <w:marTop w:val="0"/>
              <w:marBottom w:val="0"/>
              <w:divBdr>
                <w:top w:val="none" w:sz="0" w:space="0" w:color="auto"/>
                <w:left w:val="none" w:sz="0" w:space="0" w:color="auto"/>
                <w:bottom w:val="none" w:sz="0" w:space="0" w:color="auto"/>
                <w:right w:val="none" w:sz="0" w:space="0" w:color="auto"/>
              </w:divBdr>
            </w:div>
          </w:divsChild>
        </w:div>
        <w:div w:id="1991641119">
          <w:marLeft w:val="0"/>
          <w:marRight w:val="0"/>
          <w:marTop w:val="0"/>
          <w:marBottom w:val="0"/>
          <w:divBdr>
            <w:top w:val="none" w:sz="0" w:space="0" w:color="auto"/>
            <w:left w:val="none" w:sz="0" w:space="0" w:color="auto"/>
            <w:bottom w:val="none" w:sz="0" w:space="0" w:color="auto"/>
            <w:right w:val="none" w:sz="0" w:space="0" w:color="auto"/>
          </w:divBdr>
          <w:divsChild>
            <w:div w:id="1836531995">
              <w:marLeft w:val="0"/>
              <w:marRight w:val="0"/>
              <w:marTop w:val="0"/>
              <w:marBottom w:val="0"/>
              <w:divBdr>
                <w:top w:val="none" w:sz="0" w:space="0" w:color="auto"/>
                <w:left w:val="none" w:sz="0" w:space="0" w:color="auto"/>
                <w:bottom w:val="none" w:sz="0" w:space="0" w:color="auto"/>
                <w:right w:val="none" w:sz="0" w:space="0" w:color="auto"/>
              </w:divBdr>
            </w:div>
            <w:div w:id="1336230369">
              <w:marLeft w:val="0"/>
              <w:marRight w:val="0"/>
              <w:marTop w:val="0"/>
              <w:marBottom w:val="0"/>
              <w:divBdr>
                <w:top w:val="none" w:sz="0" w:space="0" w:color="auto"/>
                <w:left w:val="none" w:sz="0" w:space="0" w:color="auto"/>
                <w:bottom w:val="none" w:sz="0" w:space="0" w:color="auto"/>
                <w:right w:val="none" w:sz="0" w:space="0" w:color="auto"/>
              </w:divBdr>
            </w:div>
          </w:divsChild>
        </w:div>
        <w:div w:id="49812242">
          <w:marLeft w:val="0"/>
          <w:marRight w:val="0"/>
          <w:marTop w:val="0"/>
          <w:marBottom w:val="0"/>
          <w:divBdr>
            <w:top w:val="none" w:sz="0" w:space="0" w:color="auto"/>
            <w:left w:val="none" w:sz="0" w:space="0" w:color="auto"/>
            <w:bottom w:val="none" w:sz="0" w:space="0" w:color="auto"/>
            <w:right w:val="none" w:sz="0" w:space="0" w:color="auto"/>
          </w:divBdr>
          <w:divsChild>
            <w:div w:id="108086400">
              <w:marLeft w:val="0"/>
              <w:marRight w:val="0"/>
              <w:marTop w:val="0"/>
              <w:marBottom w:val="0"/>
              <w:divBdr>
                <w:top w:val="none" w:sz="0" w:space="0" w:color="auto"/>
                <w:left w:val="none" w:sz="0" w:space="0" w:color="auto"/>
                <w:bottom w:val="none" w:sz="0" w:space="0" w:color="auto"/>
                <w:right w:val="none" w:sz="0" w:space="0" w:color="auto"/>
              </w:divBdr>
            </w:div>
            <w:div w:id="62145651">
              <w:marLeft w:val="0"/>
              <w:marRight w:val="0"/>
              <w:marTop w:val="0"/>
              <w:marBottom w:val="0"/>
              <w:divBdr>
                <w:top w:val="none" w:sz="0" w:space="0" w:color="auto"/>
                <w:left w:val="none" w:sz="0" w:space="0" w:color="auto"/>
                <w:bottom w:val="none" w:sz="0" w:space="0" w:color="auto"/>
                <w:right w:val="none" w:sz="0" w:space="0" w:color="auto"/>
              </w:divBdr>
            </w:div>
          </w:divsChild>
        </w:div>
        <w:div w:id="327906285">
          <w:marLeft w:val="0"/>
          <w:marRight w:val="0"/>
          <w:marTop w:val="0"/>
          <w:marBottom w:val="0"/>
          <w:divBdr>
            <w:top w:val="none" w:sz="0" w:space="0" w:color="auto"/>
            <w:left w:val="none" w:sz="0" w:space="0" w:color="auto"/>
            <w:bottom w:val="none" w:sz="0" w:space="0" w:color="auto"/>
            <w:right w:val="none" w:sz="0" w:space="0" w:color="auto"/>
          </w:divBdr>
          <w:divsChild>
            <w:div w:id="830172369">
              <w:marLeft w:val="0"/>
              <w:marRight w:val="0"/>
              <w:marTop w:val="0"/>
              <w:marBottom w:val="0"/>
              <w:divBdr>
                <w:top w:val="none" w:sz="0" w:space="0" w:color="auto"/>
                <w:left w:val="none" w:sz="0" w:space="0" w:color="auto"/>
                <w:bottom w:val="none" w:sz="0" w:space="0" w:color="auto"/>
                <w:right w:val="none" w:sz="0" w:space="0" w:color="auto"/>
              </w:divBdr>
            </w:div>
            <w:div w:id="591931492">
              <w:marLeft w:val="0"/>
              <w:marRight w:val="0"/>
              <w:marTop w:val="0"/>
              <w:marBottom w:val="0"/>
              <w:divBdr>
                <w:top w:val="none" w:sz="0" w:space="0" w:color="auto"/>
                <w:left w:val="none" w:sz="0" w:space="0" w:color="auto"/>
                <w:bottom w:val="none" w:sz="0" w:space="0" w:color="auto"/>
                <w:right w:val="none" w:sz="0" w:space="0" w:color="auto"/>
              </w:divBdr>
            </w:div>
          </w:divsChild>
        </w:div>
        <w:div w:id="1606496324">
          <w:marLeft w:val="0"/>
          <w:marRight w:val="0"/>
          <w:marTop w:val="0"/>
          <w:marBottom w:val="0"/>
          <w:divBdr>
            <w:top w:val="none" w:sz="0" w:space="0" w:color="auto"/>
            <w:left w:val="none" w:sz="0" w:space="0" w:color="auto"/>
            <w:bottom w:val="none" w:sz="0" w:space="0" w:color="auto"/>
            <w:right w:val="none" w:sz="0" w:space="0" w:color="auto"/>
          </w:divBdr>
          <w:divsChild>
            <w:div w:id="5065329">
              <w:marLeft w:val="0"/>
              <w:marRight w:val="0"/>
              <w:marTop w:val="0"/>
              <w:marBottom w:val="0"/>
              <w:divBdr>
                <w:top w:val="none" w:sz="0" w:space="0" w:color="auto"/>
                <w:left w:val="none" w:sz="0" w:space="0" w:color="auto"/>
                <w:bottom w:val="none" w:sz="0" w:space="0" w:color="auto"/>
                <w:right w:val="none" w:sz="0" w:space="0" w:color="auto"/>
              </w:divBdr>
            </w:div>
            <w:div w:id="1662851310">
              <w:marLeft w:val="0"/>
              <w:marRight w:val="0"/>
              <w:marTop w:val="0"/>
              <w:marBottom w:val="0"/>
              <w:divBdr>
                <w:top w:val="none" w:sz="0" w:space="0" w:color="auto"/>
                <w:left w:val="none" w:sz="0" w:space="0" w:color="auto"/>
                <w:bottom w:val="none" w:sz="0" w:space="0" w:color="auto"/>
                <w:right w:val="none" w:sz="0" w:space="0" w:color="auto"/>
              </w:divBdr>
            </w:div>
          </w:divsChild>
        </w:div>
        <w:div w:id="1766728845">
          <w:marLeft w:val="0"/>
          <w:marRight w:val="0"/>
          <w:marTop w:val="0"/>
          <w:marBottom w:val="0"/>
          <w:divBdr>
            <w:top w:val="none" w:sz="0" w:space="0" w:color="auto"/>
            <w:left w:val="none" w:sz="0" w:space="0" w:color="auto"/>
            <w:bottom w:val="none" w:sz="0" w:space="0" w:color="auto"/>
            <w:right w:val="none" w:sz="0" w:space="0" w:color="auto"/>
          </w:divBdr>
          <w:divsChild>
            <w:div w:id="620192735">
              <w:marLeft w:val="0"/>
              <w:marRight w:val="0"/>
              <w:marTop w:val="0"/>
              <w:marBottom w:val="0"/>
              <w:divBdr>
                <w:top w:val="none" w:sz="0" w:space="0" w:color="auto"/>
                <w:left w:val="none" w:sz="0" w:space="0" w:color="auto"/>
                <w:bottom w:val="none" w:sz="0" w:space="0" w:color="auto"/>
                <w:right w:val="none" w:sz="0" w:space="0" w:color="auto"/>
              </w:divBdr>
            </w:div>
            <w:div w:id="263390511">
              <w:marLeft w:val="0"/>
              <w:marRight w:val="0"/>
              <w:marTop w:val="0"/>
              <w:marBottom w:val="0"/>
              <w:divBdr>
                <w:top w:val="none" w:sz="0" w:space="0" w:color="auto"/>
                <w:left w:val="none" w:sz="0" w:space="0" w:color="auto"/>
                <w:bottom w:val="none" w:sz="0" w:space="0" w:color="auto"/>
                <w:right w:val="none" w:sz="0" w:space="0" w:color="auto"/>
              </w:divBdr>
            </w:div>
          </w:divsChild>
        </w:div>
        <w:div w:id="711928443">
          <w:marLeft w:val="0"/>
          <w:marRight w:val="0"/>
          <w:marTop w:val="0"/>
          <w:marBottom w:val="0"/>
          <w:divBdr>
            <w:top w:val="none" w:sz="0" w:space="0" w:color="auto"/>
            <w:left w:val="none" w:sz="0" w:space="0" w:color="auto"/>
            <w:bottom w:val="none" w:sz="0" w:space="0" w:color="auto"/>
            <w:right w:val="none" w:sz="0" w:space="0" w:color="auto"/>
          </w:divBdr>
          <w:divsChild>
            <w:div w:id="1322540007">
              <w:marLeft w:val="0"/>
              <w:marRight w:val="0"/>
              <w:marTop w:val="0"/>
              <w:marBottom w:val="0"/>
              <w:divBdr>
                <w:top w:val="none" w:sz="0" w:space="0" w:color="auto"/>
                <w:left w:val="none" w:sz="0" w:space="0" w:color="auto"/>
                <w:bottom w:val="none" w:sz="0" w:space="0" w:color="auto"/>
                <w:right w:val="none" w:sz="0" w:space="0" w:color="auto"/>
              </w:divBdr>
            </w:div>
            <w:div w:id="1467310605">
              <w:marLeft w:val="0"/>
              <w:marRight w:val="0"/>
              <w:marTop w:val="0"/>
              <w:marBottom w:val="0"/>
              <w:divBdr>
                <w:top w:val="none" w:sz="0" w:space="0" w:color="auto"/>
                <w:left w:val="none" w:sz="0" w:space="0" w:color="auto"/>
                <w:bottom w:val="none" w:sz="0" w:space="0" w:color="auto"/>
                <w:right w:val="none" w:sz="0" w:space="0" w:color="auto"/>
              </w:divBdr>
            </w:div>
          </w:divsChild>
        </w:div>
        <w:div w:id="52118717">
          <w:marLeft w:val="0"/>
          <w:marRight w:val="0"/>
          <w:marTop w:val="0"/>
          <w:marBottom w:val="0"/>
          <w:divBdr>
            <w:top w:val="none" w:sz="0" w:space="0" w:color="auto"/>
            <w:left w:val="none" w:sz="0" w:space="0" w:color="auto"/>
            <w:bottom w:val="none" w:sz="0" w:space="0" w:color="auto"/>
            <w:right w:val="none" w:sz="0" w:space="0" w:color="auto"/>
          </w:divBdr>
          <w:divsChild>
            <w:div w:id="1042561672">
              <w:marLeft w:val="0"/>
              <w:marRight w:val="0"/>
              <w:marTop w:val="0"/>
              <w:marBottom w:val="0"/>
              <w:divBdr>
                <w:top w:val="none" w:sz="0" w:space="0" w:color="auto"/>
                <w:left w:val="none" w:sz="0" w:space="0" w:color="auto"/>
                <w:bottom w:val="none" w:sz="0" w:space="0" w:color="auto"/>
                <w:right w:val="none" w:sz="0" w:space="0" w:color="auto"/>
              </w:divBdr>
            </w:div>
            <w:div w:id="142090589">
              <w:marLeft w:val="0"/>
              <w:marRight w:val="0"/>
              <w:marTop w:val="0"/>
              <w:marBottom w:val="0"/>
              <w:divBdr>
                <w:top w:val="none" w:sz="0" w:space="0" w:color="auto"/>
                <w:left w:val="none" w:sz="0" w:space="0" w:color="auto"/>
                <w:bottom w:val="none" w:sz="0" w:space="0" w:color="auto"/>
                <w:right w:val="none" w:sz="0" w:space="0" w:color="auto"/>
              </w:divBdr>
            </w:div>
          </w:divsChild>
        </w:div>
        <w:div w:id="605620934">
          <w:marLeft w:val="0"/>
          <w:marRight w:val="0"/>
          <w:marTop w:val="0"/>
          <w:marBottom w:val="0"/>
          <w:divBdr>
            <w:top w:val="none" w:sz="0" w:space="0" w:color="auto"/>
            <w:left w:val="none" w:sz="0" w:space="0" w:color="auto"/>
            <w:bottom w:val="none" w:sz="0" w:space="0" w:color="auto"/>
            <w:right w:val="none" w:sz="0" w:space="0" w:color="auto"/>
          </w:divBdr>
          <w:divsChild>
            <w:div w:id="635526796">
              <w:marLeft w:val="0"/>
              <w:marRight w:val="0"/>
              <w:marTop w:val="0"/>
              <w:marBottom w:val="0"/>
              <w:divBdr>
                <w:top w:val="none" w:sz="0" w:space="0" w:color="auto"/>
                <w:left w:val="none" w:sz="0" w:space="0" w:color="auto"/>
                <w:bottom w:val="none" w:sz="0" w:space="0" w:color="auto"/>
                <w:right w:val="none" w:sz="0" w:space="0" w:color="auto"/>
              </w:divBdr>
            </w:div>
            <w:div w:id="1157500853">
              <w:marLeft w:val="0"/>
              <w:marRight w:val="0"/>
              <w:marTop w:val="0"/>
              <w:marBottom w:val="0"/>
              <w:divBdr>
                <w:top w:val="none" w:sz="0" w:space="0" w:color="auto"/>
                <w:left w:val="none" w:sz="0" w:space="0" w:color="auto"/>
                <w:bottom w:val="none" w:sz="0" w:space="0" w:color="auto"/>
                <w:right w:val="none" w:sz="0" w:space="0" w:color="auto"/>
              </w:divBdr>
            </w:div>
          </w:divsChild>
        </w:div>
        <w:div w:id="334387238">
          <w:marLeft w:val="0"/>
          <w:marRight w:val="0"/>
          <w:marTop w:val="0"/>
          <w:marBottom w:val="0"/>
          <w:divBdr>
            <w:top w:val="none" w:sz="0" w:space="0" w:color="auto"/>
            <w:left w:val="none" w:sz="0" w:space="0" w:color="auto"/>
            <w:bottom w:val="none" w:sz="0" w:space="0" w:color="auto"/>
            <w:right w:val="none" w:sz="0" w:space="0" w:color="auto"/>
          </w:divBdr>
          <w:divsChild>
            <w:div w:id="1389723613">
              <w:marLeft w:val="0"/>
              <w:marRight w:val="0"/>
              <w:marTop w:val="0"/>
              <w:marBottom w:val="0"/>
              <w:divBdr>
                <w:top w:val="none" w:sz="0" w:space="0" w:color="auto"/>
                <w:left w:val="none" w:sz="0" w:space="0" w:color="auto"/>
                <w:bottom w:val="none" w:sz="0" w:space="0" w:color="auto"/>
                <w:right w:val="none" w:sz="0" w:space="0" w:color="auto"/>
              </w:divBdr>
            </w:div>
            <w:div w:id="1949503439">
              <w:marLeft w:val="0"/>
              <w:marRight w:val="0"/>
              <w:marTop w:val="0"/>
              <w:marBottom w:val="0"/>
              <w:divBdr>
                <w:top w:val="none" w:sz="0" w:space="0" w:color="auto"/>
                <w:left w:val="none" w:sz="0" w:space="0" w:color="auto"/>
                <w:bottom w:val="none" w:sz="0" w:space="0" w:color="auto"/>
                <w:right w:val="none" w:sz="0" w:space="0" w:color="auto"/>
              </w:divBdr>
            </w:div>
          </w:divsChild>
        </w:div>
        <w:div w:id="444925951">
          <w:marLeft w:val="0"/>
          <w:marRight w:val="0"/>
          <w:marTop w:val="0"/>
          <w:marBottom w:val="0"/>
          <w:divBdr>
            <w:top w:val="none" w:sz="0" w:space="0" w:color="auto"/>
            <w:left w:val="none" w:sz="0" w:space="0" w:color="auto"/>
            <w:bottom w:val="none" w:sz="0" w:space="0" w:color="auto"/>
            <w:right w:val="none" w:sz="0" w:space="0" w:color="auto"/>
          </w:divBdr>
          <w:divsChild>
            <w:div w:id="1043481451">
              <w:marLeft w:val="0"/>
              <w:marRight w:val="0"/>
              <w:marTop w:val="0"/>
              <w:marBottom w:val="0"/>
              <w:divBdr>
                <w:top w:val="none" w:sz="0" w:space="0" w:color="auto"/>
                <w:left w:val="none" w:sz="0" w:space="0" w:color="auto"/>
                <w:bottom w:val="none" w:sz="0" w:space="0" w:color="auto"/>
                <w:right w:val="none" w:sz="0" w:space="0" w:color="auto"/>
              </w:divBdr>
            </w:div>
            <w:div w:id="2098288597">
              <w:marLeft w:val="0"/>
              <w:marRight w:val="0"/>
              <w:marTop w:val="0"/>
              <w:marBottom w:val="0"/>
              <w:divBdr>
                <w:top w:val="none" w:sz="0" w:space="0" w:color="auto"/>
                <w:left w:val="none" w:sz="0" w:space="0" w:color="auto"/>
                <w:bottom w:val="none" w:sz="0" w:space="0" w:color="auto"/>
                <w:right w:val="none" w:sz="0" w:space="0" w:color="auto"/>
              </w:divBdr>
            </w:div>
          </w:divsChild>
        </w:div>
        <w:div w:id="1336615553">
          <w:marLeft w:val="0"/>
          <w:marRight w:val="0"/>
          <w:marTop w:val="0"/>
          <w:marBottom w:val="0"/>
          <w:divBdr>
            <w:top w:val="none" w:sz="0" w:space="0" w:color="auto"/>
            <w:left w:val="none" w:sz="0" w:space="0" w:color="auto"/>
            <w:bottom w:val="none" w:sz="0" w:space="0" w:color="auto"/>
            <w:right w:val="none" w:sz="0" w:space="0" w:color="auto"/>
          </w:divBdr>
          <w:divsChild>
            <w:div w:id="1445879761">
              <w:marLeft w:val="0"/>
              <w:marRight w:val="0"/>
              <w:marTop w:val="0"/>
              <w:marBottom w:val="0"/>
              <w:divBdr>
                <w:top w:val="none" w:sz="0" w:space="0" w:color="auto"/>
                <w:left w:val="none" w:sz="0" w:space="0" w:color="auto"/>
                <w:bottom w:val="none" w:sz="0" w:space="0" w:color="auto"/>
                <w:right w:val="none" w:sz="0" w:space="0" w:color="auto"/>
              </w:divBdr>
            </w:div>
            <w:div w:id="1774937811">
              <w:marLeft w:val="0"/>
              <w:marRight w:val="0"/>
              <w:marTop w:val="0"/>
              <w:marBottom w:val="0"/>
              <w:divBdr>
                <w:top w:val="none" w:sz="0" w:space="0" w:color="auto"/>
                <w:left w:val="none" w:sz="0" w:space="0" w:color="auto"/>
                <w:bottom w:val="none" w:sz="0" w:space="0" w:color="auto"/>
                <w:right w:val="none" w:sz="0" w:space="0" w:color="auto"/>
              </w:divBdr>
            </w:div>
          </w:divsChild>
        </w:div>
        <w:div w:id="1322538227">
          <w:marLeft w:val="0"/>
          <w:marRight w:val="0"/>
          <w:marTop w:val="0"/>
          <w:marBottom w:val="0"/>
          <w:divBdr>
            <w:top w:val="none" w:sz="0" w:space="0" w:color="auto"/>
            <w:left w:val="none" w:sz="0" w:space="0" w:color="auto"/>
            <w:bottom w:val="none" w:sz="0" w:space="0" w:color="auto"/>
            <w:right w:val="none" w:sz="0" w:space="0" w:color="auto"/>
          </w:divBdr>
          <w:divsChild>
            <w:div w:id="1049500678">
              <w:marLeft w:val="0"/>
              <w:marRight w:val="0"/>
              <w:marTop w:val="0"/>
              <w:marBottom w:val="0"/>
              <w:divBdr>
                <w:top w:val="none" w:sz="0" w:space="0" w:color="auto"/>
                <w:left w:val="none" w:sz="0" w:space="0" w:color="auto"/>
                <w:bottom w:val="none" w:sz="0" w:space="0" w:color="auto"/>
                <w:right w:val="none" w:sz="0" w:space="0" w:color="auto"/>
              </w:divBdr>
            </w:div>
            <w:div w:id="755790187">
              <w:marLeft w:val="0"/>
              <w:marRight w:val="0"/>
              <w:marTop w:val="0"/>
              <w:marBottom w:val="0"/>
              <w:divBdr>
                <w:top w:val="none" w:sz="0" w:space="0" w:color="auto"/>
                <w:left w:val="none" w:sz="0" w:space="0" w:color="auto"/>
                <w:bottom w:val="none" w:sz="0" w:space="0" w:color="auto"/>
                <w:right w:val="none" w:sz="0" w:space="0" w:color="auto"/>
              </w:divBdr>
            </w:div>
          </w:divsChild>
        </w:div>
        <w:div w:id="1848518487">
          <w:marLeft w:val="0"/>
          <w:marRight w:val="0"/>
          <w:marTop w:val="0"/>
          <w:marBottom w:val="0"/>
          <w:divBdr>
            <w:top w:val="none" w:sz="0" w:space="0" w:color="auto"/>
            <w:left w:val="none" w:sz="0" w:space="0" w:color="auto"/>
            <w:bottom w:val="none" w:sz="0" w:space="0" w:color="auto"/>
            <w:right w:val="none" w:sz="0" w:space="0" w:color="auto"/>
          </w:divBdr>
          <w:divsChild>
            <w:div w:id="158811176">
              <w:marLeft w:val="0"/>
              <w:marRight w:val="0"/>
              <w:marTop w:val="0"/>
              <w:marBottom w:val="0"/>
              <w:divBdr>
                <w:top w:val="none" w:sz="0" w:space="0" w:color="auto"/>
                <w:left w:val="none" w:sz="0" w:space="0" w:color="auto"/>
                <w:bottom w:val="none" w:sz="0" w:space="0" w:color="auto"/>
                <w:right w:val="none" w:sz="0" w:space="0" w:color="auto"/>
              </w:divBdr>
            </w:div>
            <w:div w:id="1082023392">
              <w:marLeft w:val="0"/>
              <w:marRight w:val="0"/>
              <w:marTop w:val="0"/>
              <w:marBottom w:val="0"/>
              <w:divBdr>
                <w:top w:val="none" w:sz="0" w:space="0" w:color="auto"/>
                <w:left w:val="none" w:sz="0" w:space="0" w:color="auto"/>
                <w:bottom w:val="none" w:sz="0" w:space="0" w:color="auto"/>
                <w:right w:val="none" w:sz="0" w:space="0" w:color="auto"/>
              </w:divBdr>
            </w:div>
          </w:divsChild>
        </w:div>
        <w:div w:id="1226915471">
          <w:marLeft w:val="0"/>
          <w:marRight w:val="0"/>
          <w:marTop w:val="0"/>
          <w:marBottom w:val="0"/>
          <w:divBdr>
            <w:top w:val="none" w:sz="0" w:space="0" w:color="auto"/>
            <w:left w:val="none" w:sz="0" w:space="0" w:color="auto"/>
            <w:bottom w:val="none" w:sz="0" w:space="0" w:color="auto"/>
            <w:right w:val="none" w:sz="0" w:space="0" w:color="auto"/>
          </w:divBdr>
          <w:divsChild>
            <w:div w:id="1161703444">
              <w:marLeft w:val="0"/>
              <w:marRight w:val="0"/>
              <w:marTop w:val="0"/>
              <w:marBottom w:val="0"/>
              <w:divBdr>
                <w:top w:val="none" w:sz="0" w:space="0" w:color="auto"/>
                <w:left w:val="none" w:sz="0" w:space="0" w:color="auto"/>
                <w:bottom w:val="none" w:sz="0" w:space="0" w:color="auto"/>
                <w:right w:val="none" w:sz="0" w:space="0" w:color="auto"/>
              </w:divBdr>
            </w:div>
            <w:div w:id="31002560">
              <w:marLeft w:val="0"/>
              <w:marRight w:val="0"/>
              <w:marTop w:val="0"/>
              <w:marBottom w:val="0"/>
              <w:divBdr>
                <w:top w:val="none" w:sz="0" w:space="0" w:color="auto"/>
                <w:left w:val="none" w:sz="0" w:space="0" w:color="auto"/>
                <w:bottom w:val="none" w:sz="0" w:space="0" w:color="auto"/>
                <w:right w:val="none" w:sz="0" w:space="0" w:color="auto"/>
              </w:divBdr>
            </w:div>
          </w:divsChild>
        </w:div>
        <w:div w:id="1493646661">
          <w:marLeft w:val="0"/>
          <w:marRight w:val="0"/>
          <w:marTop w:val="0"/>
          <w:marBottom w:val="0"/>
          <w:divBdr>
            <w:top w:val="none" w:sz="0" w:space="0" w:color="auto"/>
            <w:left w:val="none" w:sz="0" w:space="0" w:color="auto"/>
            <w:bottom w:val="none" w:sz="0" w:space="0" w:color="auto"/>
            <w:right w:val="none" w:sz="0" w:space="0" w:color="auto"/>
          </w:divBdr>
          <w:divsChild>
            <w:div w:id="167332409">
              <w:marLeft w:val="0"/>
              <w:marRight w:val="0"/>
              <w:marTop w:val="0"/>
              <w:marBottom w:val="0"/>
              <w:divBdr>
                <w:top w:val="none" w:sz="0" w:space="0" w:color="auto"/>
                <w:left w:val="none" w:sz="0" w:space="0" w:color="auto"/>
                <w:bottom w:val="none" w:sz="0" w:space="0" w:color="auto"/>
                <w:right w:val="none" w:sz="0" w:space="0" w:color="auto"/>
              </w:divBdr>
            </w:div>
            <w:div w:id="411314598">
              <w:marLeft w:val="0"/>
              <w:marRight w:val="0"/>
              <w:marTop w:val="0"/>
              <w:marBottom w:val="0"/>
              <w:divBdr>
                <w:top w:val="none" w:sz="0" w:space="0" w:color="auto"/>
                <w:left w:val="none" w:sz="0" w:space="0" w:color="auto"/>
                <w:bottom w:val="none" w:sz="0" w:space="0" w:color="auto"/>
                <w:right w:val="none" w:sz="0" w:space="0" w:color="auto"/>
              </w:divBdr>
            </w:div>
          </w:divsChild>
        </w:div>
        <w:div w:id="1560357550">
          <w:marLeft w:val="0"/>
          <w:marRight w:val="0"/>
          <w:marTop w:val="0"/>
          <w:marBottom w:val="0"/>
          <w:divBdr>
            <w:top w:val="none" w:sz="0" w:space="0" w:color="auto"/>
            <w:left w:val="none" w:sz="0" w:space="0" w:color="auto"/>
            <w:bottom w:val="none" w:sz="0" w:space="0" w:color="auto"/>
            <w:right w:val="none" w:sz="0" w:space="0" w:color="auto"/>
          </w:divBdr>
          <w:divsChild>
            <w:div w:id="323170142">
              <w:marLeft w:val="0"/>
              <w:marRight w:val="0"/>
              <w:marTop w:val="0"/>
              <w:marBottom w:val="0"/>
              <w:divBdr>
                <w:top w:val="none" w:sz="0" w:space="0" w:color="auto"/>
                <w:left w:val="none" w:sz="0" w:space="0" w:color="auto"/>
                <w:bottom w:val="none" w:sz="0" w:space="0" w:color="auto"/>
                <w:right w:val="none" w:sz="0" w:space="0" w:color="auto"/>
              </w:divBdr>
            </w:div>
            <w:div w:id="1073895249">
              <w:marLeft w:val="0"/>
              <w:marRight w:val="0"/>
              <w:marTop w:val="0"/>
              <w:marBottom w:val="0"/>
              <w:divBdr>
                <w:top w:val="none" w:sz="0" w:space="0" w:color="auto"/>
                <w:left w:val="none" w:sz="0" w:space="0" w:color="auto"/>
                <w:bottom w:val="none" w:sz="0" w:space="0" w:color="auto"/>
                <w:right w:val="none" w:sz="0" w:space="0" w:color="auto"/>
              </w:divBdr>
            </w:div>
          </w:divsChild>
        </w:div>
        <w:div w:id="373966984">
          <w:marLeft w:val="0"/>
          <w:marRight w:val="0"/>
          <w:marTop w:val="0"/>
          <w:marBottom w:val="0"/>
          <w:divBdr>
            <w:top w:val="none" w:sz="0" w:space="0" w:color="auto"/>
            <w:left w:val="none" w:sz="0" w:space="0" w:color="auto"/>
            <w:bottom w:val="none" w:sz="0" w:space="0" w:color="auto"/>
            <w:right w:val="none" w:sz="0" w:space="0" w:color="auto"/>
          </w:divBdr>
          <w:divsChild>
            <w:div w:id="1859197657">
              <w:marLeft w:val="0"/>
              <w:marRight w:val="0"/>
              <w:marTop w:val="0"/>
              <w:marBottom w:val="0"/>
              <w:divBdr>
                <w:top w:val="none" w:sz="0" w:space="0" w:color="auto"/>
                <w:left w:val="none" w:sz="0" w:space="0" w:color="auto"/>
                <w:bottom w:val="none" w:sz="0" w:space="0" w:color="auto"/>
                <w:right w:val="none" w:sz="0" w:space="0" w:color="auto"/>
              </w:divBdr>
            </w:div>
            <w:div w:id="198662848">
              <w:marLeft w:val="0"/>
              <w:marRight w:val="0"/>
              <w:marTop w:val="0"/>
              <w:marBottom w:val="0"/>
              <w:divBdr>
                <w:top w:val="none" w:sz="0" w:space="0" w:color="auto"/>
                <w:left w:val="none" w:sz="0" w:space="0" w:color="auto"/>
                <w:bottom w:val="none" w:sz="0" w:space="0" w:color="auto"/>
                <w:right w:val="none" w:sz="0" w:space="0" w:color="auto"/>
              </w:divBdr>
            </w:div>
          </w:divsChild>
        </w:div>
        <w:div w:id="1297880366">
          <w:marLeft w:val="0"/>
          <w:marRight w:val="0"/>
          <w:marTop w:val="0"/>
          <w:marBottom w:val="0"/>
          <w:divBdr>
            <w:top w:val="none" w:sz="0" w:space="0" w:color="auto"/>
            <w:left w:val="none" w:sz="0" w:space="0" w:color="auto"/>
            <w:bottom w:val="none" w:sz="0" w:space="0" w:color="auto"/>
            <w:right w:val="none" w:sz="0" w:space="0" w:color="auto"/>
          </w:divBdr>
          <w:divsChild>
            <w:div w:id="413669894">
              <w:marLeft w:val="0"/>
              <w:marRight w:val="0"/>
              <w:marTop w:val="0"/>
              <w:marBottom w:val="0"/>
              <w:divBdr>
                <w:top w:val="none" w:sz="0" w:space="0" w:color="auto"/>
                <w:left w:val="none" w:sz="0" w:space="0" w:color="auto"/>
                <w:bottom w:val="none" w:sz="0" w:space="0" w:color="auto"/>
                <w:right w:val="none" w:sz="0" w:space="0" w:color="auto"/>
              </w:divBdr>
            </w:div>
            <w:div w:id="1886599130">
              <w:marLeft w:val="0"/>
              <w:marRight w:val="0"/>
              <w:marTop w:val="0"/>
              <w:marBottom w:val="0"/>
              <w:divBdr>
                <w:top w:val="none" w:sz="0" w:space="0" w:color="auto"/>
                <w:left w:val="none" w:sz="0" w:space="0" w:color="auto"/>
                <w:bottom w:val="none" w:sz="0" w:space="0" w:color="auto"/>
                <w:right w:val="none" w:sz="0" w:space="0" w:color="auto"/>
              </w:divBdr>
            </w:div>
          </w:divsChild>
        </w:div>
        <w:div w:id="1904681992">
          <w:marLeft w:val="0"/>
          <w:marRight w:val="0"/>
          <w:marTop w:val="0"/>
          <w:marBottom w:val="0"/>
          <w:divBdr>
            <w:top w:val="none" w:sz="0" w:space="0" w:color="auto"/>
            <w:left w:val="none" w:sz="0" w:space="0" w:color="auto"/>
            <w:bottom w:val="none" w:sz="0" w:space="0" w:color="auto"/>
            <w:right w:val="none" w:sz="0" w:space="0" w:color="auto"/>
          </w:divBdr>
          <w:divsChild>
            <w:div w:id="96025033">
              <w:marLeft w:val="0"/>
              <w:marRight w:val="0"/>
              <w:marTop w:val="0"/>
              <w:marBottom w:val="0"/>
              <w:divBdr>
                <w:top w:val="none" w:sz="0" w:space="0" w:color="auto"/>
                <w:left w:val="none" w:sz="0" w:space="0" w:color="auto"/>
                <w:bottom w:val="none" w:sz="0" w:space="0" w:color="auto"/>
                <w:right w:val="none" w:sz="0" w:space="0" w:color="auto"/>
              </w:divBdr>
            </w:div>
            <w:div w:id="2042827220">
              <w:marLeft w:val="0"/>
              <w:marRight w:val="0"/>
              <w:marTop w:val="0"/>
              <w:marBottom w:val="0"/>
              <w:divBdr>
                <w:top w:val="none" w:sz="0" w:space="0" w:color="auto"/>
                <w:left w:val="none" w:sz="0" w:space="0" w:color="auto"/>
                <w:bottom w:val="none" w:sz="0" w:space="0" w:color="auto"/>
                <w:right w:val="none" w:sz="0" w:space="0" w:color="auto"/>
              </w:divBdr>
            </w:div>
          </w:divsChild>
        </w:div>
        <w:div w:id="2077316323">
          <w:marLeft w:val="0"/>
          <w:marRight w:val="0"/>
          <w:marTop w:val="0"/>
          <w:marBottom w:val="0"/>
          <w:divBdr>
            <w:top w:val="none" w:sz="0" w:space="0" w:color="auto"/>
            <w:left w:val="none" w:sz="0" w:space="0" w:color="auto"/>
            <w:bottom w:val="none" w:sz="0" w:space="0" w:color="auto"/>
            <w:right w:val="none" w:sz="0" w:space="0" w:color="auto"/>
          </w:divBdr>
          <w:divsChild>
            <w:div w:id="1294822987">
              <w:marLeft w:val="0"/>
              <w:marRight w:val="0"/>
              <w:marTop w:val="0"/>
              <w:marBottom w:val="0"/>
              <w:divBdr>
                <w:top w:val="none" w:sz="0" w:space="0" w:color="auto"/>
                <w:left w:val="none" w:sz="0" w:space="0" w:color="auto"/>
                <w:bottom w:val="none" w:sz="0" w:space="0" w:color="auto"/>
                <w:right w:val="none" w:sz="0" w:space="0" w:color="auto"/>
              </w:divBdr>
            </w:div>
            <w:div w:id="1733700998">
              <w:marLeft w:val="0"/>
              <w:marRight w:val="0"/>
              <w:marTop w:val="0"/>
              <w:marBottom w:val="0"/>
              <w:divBdr>
                <w:top w:val="none" w:sz="0" w:space="0" w:color="auto"/>
                <w:left w:val="none" w:sz="0" w:space="0" w:color="auto"/>
                <w:bottom w:val="none" w:sz="0" w:space="0" w:color="auto"/>
                <w:right w:val="none" w:sz="0" w:space="0" w:color="auto"/>
              </w:divBdr>
            </w:div>
          </w:divsChild>
        </w:div>
        <w:div w:id="997151072">
          <w:marLeft w:val="0"/>
          <w:marRight w:val="0"/>
          <w:marTop w:val="0"/>
          <w:marBottom w:val="0"/>
          <w:divBdr>
            <w:top w:val="none" w:sz="0" w:space="0" w:color="auto"/>
            <w:left w:val="none" w:sz="0" w:space="0" w:color="auto"/>
            <w:bottom w:val="none" w:sz="0" w:space="0" w:color="auto"/>
            <w:right w:val="none" w:sz="0" w:space="0" w:color="auto"/>
          </w:divBdr>
          <w:divsChild>
            <w:div w:id="639574105">
              <w:marLeft w:val="0"/>
              <w:marRight w:val="0"/>
              <w:marTop w:val="0"/>
              <w:marBottom w:val="0"/>
              <w:divBdr>
                <w:top w:val="none" w:sz="0" w:space="0" w:color="auto"/>
                <w:left w:val="none" w:sz="0" w:space="0" w:color="auto"/>
                <w:bottom w:val="none" w:sz="0" w:space="0" w:color="auto"/>
                <w:right w:val="none" w:sz="0" w:space="0" w:color="auto"/>
              </w:divBdr>
            </w:div>
            <w:div w:id="331879917">
              <w:marLeft w:val="0"/>
              <w:marRight w:val="0"/>
              <w:marTop w:val="0"/>
              <w:marBottom w:val="0"/>
              <w:divBdr>
                <w:top w:val="none" w:sz="0" w:space="0" w:color="auto"/>
                <w:left w:val="none" w:sz="0" w:space="0" w:color="auto"/>
                <w:bottom w:val="none" w:sz="0" w:space="0" w:color="auto"/>
                <w:right w:val="none" w:sz="0" w:space="0" w:color="auto"/>
              </w:divBdr>
            </w:div>
          </w:divsChild>
        </w:div>
        <w:div w:id="194580106">
          <w:marLeft w:val="0"/>
          <w:marRight w:val="0"/>
          <w:marTop w:val="0"/>
          <w:marBottom w:val="0"/>
          <w:divBdr>
            <w:top w:val="none" w:sz="0" w:space="0" w:color="auto"/>
            <w:left w:val="none" w:sz="0" w:space="0" w:color="auto"/>
            <w:bottom w:val="none" w:sz="0" w:space="0" w:color="auto"/>
            <w:right w:val="none" w:sz="0" w:space="0" w:color="auto"/>
          </w:divBdr>
          <w:divsChild>
            <w:div w:id="1938364602">
              <w:marLeft w:val="0"/>
              <w:marRight w:val="0"/>
              <w:marTop w:val="0"/>
              <w:marBottom w:val="0"/>
              <w:divBdr>
                <w:top w:val="none" w:sz="0" w:space="0" w:color="auto"/>
                <w:left w:val="none" w:sz="0" w:space="0" w:color="auto"/>
                <w:bottom w:val="none" w:sz="0" w:space="0" w:color="auto"/>
                <w:right w:val="none" w:sz="0" w:space="0" w:color="auto"/>
              </w:divBdr>
            </w:div>
            <w:div w:id="951475730">
              <w:marLeft w:val="0"/>
              <w:marRight w:val="0"/>
              <w:marTop w:val="0"/>
              <w:marBottom w:val="0"/>
              <w:divBdr>
                <w:top w:val="none" w:sz="0" w:space="0" w:color="auto"/>
                <w:left w:val="none" w:sz="0" w:space="0" w:color="auto"/>
                <w:bottom w:val="none" w:sz="0" w:space="0" w:color="auto"/>
                <w:right w:val="none" w:sz="0" w:space="0" w:color="auto"/>
              </w:divBdr>
            </w:div>
          </w:divsChild>
        </w:div>
        <w:div w:id="582447375">
          <w:marLeft w:val="0"/>
          <w:marRight w:val="0"/>
          <w:marTop w:val="0"/>
          <w:marBottom w:val="0"/>
          <w:divBdr>
            <w:top w:val="none" w:sz="0" w:space="0" w:color="auto"/>
            <w:left w:val="none" w:sz="0" w:space="0" w:color="auto"/>
            <w:bottom w:val="none" w:sz="0" w:space="0" w:color="auto"/>
            <w:right w:val="none" w:sz="0" w:space="0" w:color="auto"/>
          </w:divBdr>
          <w:divsChild>
            <w:div w:id="1329819932">
              <w:marLeft w:val="0"/>
              <w:marRight w:val="0"/>
              <w:marTop w:val="0"/>
              <w:marBottom w:val="0"/>
              <w:divBdr>
                <w:top w:val="none" w:sz="0" w:space="0" w:color="auto"/>
                <w:left w:val="none" w:sz="0" w:space="0" w:color="auto"/>
                <w:bottom w:val="none" w:sz="0" w:space="0" w:color="auto"/>
                <w:right w:val="none" w:sz="0" w:space="0" w:color="auto"/>
              </w:divBdr>
            </w:div>
            <w:div w:id="1936858625">
              <w:marLeft w:val="0"/>
              <w:marRight w:val="0"/>
              <w:marTop w:val="0"/>
              <w:marBottom w:val="0"/>
              <w:divBdr>
                <w:top w:val="none" w:sz="0" w:space="0" w:color="auto"/>
                <w:left w:val="none" w:sz="0" w:space="0" w:color="auto"/>
                <w:bottom w:val="none" w:sz="0" w:space="0" w:color="auto"/>
                <w:right w:val="none" w:sz="0" w:space="0" w:color="auto"/>
              </w:divBdr>
            </w:div>
          </w:divsChild>
        </w:div>
        <w:div w:id="189228920">
          <w:marLeft w:val="0"/>
          <w:marRight w:val="0"/>
          <w:marTop w:val="0"/>
          <w:marBottom w:val="0"/>
          <w:divBdr>
            <w:top w:val="none" w:sz="0" w:space="0" w:color="auto"/>
            <w:left w:val="none" w:sz="0" w:space="0" w:color="auto"/>
            <w:bottom w:val="none" w:sz="0" w:space="0" w:color="auto"/>
            <w:right w:val="none" w:sz="0" w:space="0" w:color="auto"/>
          </w:divBdr>
          <w:divsChild>
            <w:div w:id="1759980265">
              <w:marLeft w:val="0"/>
              <w:marRight w:val="0"/>
              <w:marTop w:val="0"/>
              <w:marBottom w:val="0"/>
              <w:divBdr>
                <w:top w:val="none" w:sz="0" w:space="0" w:color="auto"/>
                <w:left w:val="none" w:sz="0" w:space="0" w:color="auto"/>
                <w:bottom w:val="none" w:sz="0" w:space="0" w:color="auto"/>
                <w:right w:val="none" w:sz="0" w:space="0" w:color="auto"/>
              </w:divBdr>
            </w:div>
            <w:div w:id="941456777">
              <w:marLeft w:val="0"/>
              <w:marRight w:val="0"/>
              <w:marTop w:val="0"/>
              <w:marBottom w:val="0"/>
              <w:divBdr>
                <w:top w:val="none" w:sz="0" w:space="0" w:color="auto"/>
                <w:left w:val="none" w:sz="0" w:space="0" w:color="auto"/>
                <w:bottom w:val="none" w:sz="0" w:space="0" w:color="auto"/>
                <w:right w:val="none" w:sz="0" w:space="0" w:color="auto"/>
              </w:divBdr>
            </w:div>
          </w:divsChild>
        </w:div>
        <w:div w:id="2124568269">
          <w:marLeft w:val="0"/>
          <w:marRight w:val="0"/>
          <w:marTop w:val="0"/>
          <w:marBottom w:val="0"/>
          <w:divBdr>
            <w:top w:val="none" w:sz="0" w:space="0" w:color="auto"/>
            <w:left w:val="none" w:sz="0" w:space="0" w:color="auto"/>
            <w:bottom w:val="none" w:sz="0" w:space="0" w:color="auto"/>
            <w:right w:val="none" w:sz="0" w:space="0" w:color="auto"/>
          </w:divBdr>
          <w:divsChild>
            <w:div w:id="45883968">
              <w:marLeft w:val="0"/>
              <w:marRight w:val="0"/>
              <w:marTop w:val="0"/>
              <w:marBottom w:val="0"/>
              <w:divBdr>
                <w:top w:val="none" w:sz="0" w:space="0" w:color="auto"/>
                <w:left w:val="none" w:sz="0" w:space="0" w:color="auto"/>
                <w:bottom w:val="none" w:sz="0" w:space="0" w:color="auto"/>
                <w:right w:val="none" w:sz="0" w:space="0" w:color="auto"/>
              </w:divBdr>
            </w:div>
            <w:div w:id="16467012">
              <w:marLeft w:val="0"/>
              <w:marRight w:val="0"/>
              <w:marTop w:val="0"/>
              <w:marBottom w:val="0"/>
              <w:divBdr>
                <w:top w:val="none" w:sz="0" w:space="0" w:color="auto"/>
                <w:left w:val="none" w:sz="0" w:space="0" w:color="auto"/>
                <w:bottom w:val="none" w:sz="0" w:space="0" w:color="auto"/>
                <w:right w:val="none" w:sz="0" w:space="0" w:color="auto"/>
              </w:divBdr>
            </w:div>
          </w:divsChild>
        </w:div>
        <w:div w:id="1129274619">
          <w:marLeft w:val="0"/>
          <w:marRight w:val="0"/>
          <w:marTop w:val="0"/>
          <w:marBottom w:val="0"/>
          <w:divBdr>
            <w:top w:val="none" w:sz="0" w:space="0" w:color="auto"/>
            <w:left w:val="none" w:sz="0" w:space="0" w:color="auto"/>
            <w:bottom w:val="none" w:sz="0" w:space="0" w:color="auto"/>
            <w:right w:val="none" w:sz="0" w:space="0" w:color="auto"/>
          </w:divBdr>
          <w:divsChild>
            <w:div w:id="717625696">
              <w:marLeft w:val="0"/>
              <w:marRight w:val="0"/>
              <w:marTop w:val="0"/>
              <w:marBottom w:val="0"/>
              <w:divBdr>
                <w:top w:val="none" w:sz="0" w:space="0" w:color="auto"/>
                <w:left w:val="none" w:sz="0" w:space="0" w:color="auto"/>
                <w:bottom w:val="none" w:sz="0" w:space="0" w:color="auto"/>
                <w:right w:val="none" w:sz="0" w:space="0" w:color="auto"/>
              </w:divBdr>
            </w:div>
            <w:div w:id="183399617">
              <w:marLeft w:val="0"/>
              <w:marRight w:val="0"/>
              <w:marTop w:val="0"/>
              <w:marBottom w:val="0"/>
              <w:divBdr>
                <w:top w:val="none" w:sz="0" w:space="0" w:color="auto"/>
                <w:left w:val="none" w:sz="0" w:space="0" w:color="auto"/>
                <w:bottom w:val="none" w:sz="0" w:space="0" w:color="auto"/>
                <w:right w:val="none" w:sz="0" w:space="0" w:color="auto"/>
              </w:divBdr>
            </w:div>
          </w:divsChild>
        </w:div>
        <w:div w:id="1166937298">
          <w:marLeft w:val="0"/>
          <w:marRight w:val="0"/>
          <w:marTop w:val="0"/>
          <w:marBottom w:val="0"/>
          <w:divBdr>
            <w:top w:val="none" w:sz="0" w:space="0" w:color="auto"/>
            <w:left w:val="none" w:sz="0" w:space="0" w:color="auto"/>
            <w:bottom w:val="none" w:sz="0" w:space="0" w:color="auto"/>
            <w:right w:val="none" w:sz="0" w:space="0" w:color="auto"/>
          </w:divBdr>
          <w:divsChild>
            <w:div w:id="978464270">
              <w:marLeft w:val="0"/>
              <w:marRight w:val="0"/>
              <w:marTop w:val="0"/>
              <w:marBottom w:val="0"/>
              <w:divBdr>
                <w:top w:val="none" w:sz="0" w:space="0" w:color="auto"/>
                <w:left w:val="none" w:sz="0" w:space="0" w:color="auto"/>
                <w:bottom w:val="none" w:sz="0" w:space="0" w:color="auto"/>
                <w:right w:val="none" w:sz="0" w:space="0" w:color="auto"/>
              </w:divBdr>
            </w:div>
            <w:div w:id="1604418947">
              <w:marLeft w:val="0"/>
              <w:marRight w:val="0"/>
              <w:marTop w:val="0"/>
              <w:marBottom w:val="0"/>
              <w:divBdr>
                <w:top w:val="none" w:sz="0" w:space="0" w:color="auto"/>
                <w:left w:val="none" w:sz="0" w:space="0" w:color="auto"/>
                <w:bottom w:val="none" w:sz="0" w:space="0" w:color="auto"/>
                <w:right w:val="none" w:sz="0" w:space="0" w:color="auto"/>
              </w:divBdr>
            </w:div>
          </w:divsChild>
        </w:div>
        <w:div w:id="1322199287">
          <w:marLeft w:val="0"/>
          <w:marRight w:val="0"/>
          <w:marTop w:val="0"/>
          <w:marBottom w:val="0"/>
          <w:divBdr>
            <w:top w:val="none" w:sz="0" w:space="0" w:color="auto"/>
            <w:left w:val="none" w:sz="0" w:space="0" w:color="auto"/>
            <w:bottom w:val="none" w:sz="0" w:space="0" w:color="auto"/>
            <w:right w:val="none" w:sz="0" w:space="0" w:color="auto"/>
          </w:divBdr>
          <w:divsChild>
            <w:div w:id="1850633772">
              <w:marLeft w:val="0"/>
              <w:marRight w:val="0"/>
              <w:marTop w:val="0"/>
              <w:marBottom w:val="0"/>
              <w:divBdr>
                <w:top w:val="none" w:sz="0" w:space="0" w:color="auto"/>
                <w:left w:val="none" w:sz="0" w:space="0" w:color="auto"/>
                <w:bottom w:val="none" w:sz="0" w:space="0" w:color="auto"/>
                <w:right w:val="none" w:sz="0" w:space="0" w:color="auto"/>
              </w:divBdr>
            </w:div>
            <w:div w:id="1082065095">
              <w:marLeft w:val="0"/>
              <w:marRight w:val="0"/>
              <w:marTop w:val="0"/>
              <w:marBottom w:val="0"/>
              <w:divBdr>
                <w:top w:val="none" w:sz="0" w:space="0" w:color="auto"/>
                <w:left w:val="none" w:sz="0" w:space="0" w:color="auto"/>
                <w:bottom w:val="none" w:sz="0" w:space="0" w:color="auto"/>
                <w:right w:val="none" w:sz="0" w:space="0" w:color="auto"/>
              </w:divBdr>
            </w:div>
          </w:divsChild>
        </w:div>
        <w:div w:id="1532305881">
          <w:marLeft w:val="0"/>
          <w:marRight w:val="0"/>
          <w:marTop w:val="0"/>
          <w:marBottom w:val="0"/>
          <w:divBdr>
            <w:top w:val="none" w:sz="0" w:space="0" w:color="auto"/>
            <w:left w:val="none" w:sz="0" w:space="0" w:color="auto"/>
            <w:bottom w:val="none" w:sz="0" w:space="0" w:color="auto"/>
            <w:right w:val="none" w:sz="0" w:space="0" w:color="auto"/>
          </w:divBdr>
          <w:divsChild>
            <w:div w:id="529342784">
              <w:marLeft w:val="0"/>
              <w:marRight w:val="0"/>
              <w:marTop w:val="0"/>
              <w:marBottom w:val="0"/>
              <w:divBdr>
                <w:top w:val="none" w:sz="0" w:space="0" w:color="auto"/>
                <w:left w:val="none" w:sz="0" w:space="0" w:color="auto"/>
                <w:bottom w:val="none" w:sz="0" w:space="0" w:color="auto"/>
                <w:right w:val="none" w:sz="0" w:space="0" w:color="auto"/>
              </w:divBdr>
            </w:div>
            <w:div w:id="730229146">
              <w:marLeft w:val="0"/>
              <w:marRight w:val="0"/>
              <w:marTop w:val="0"/>
              <w:marBottom w:val="0"/>
              <w:divBdr>
                <w:top w:val="none" w:sz="0" w:space="0" w:color="auto"/>
                <w:left w:val="none" w:sz="0" w:space="0" w:color="auto"/>
                <w:bottom w:val="none" w:sz="0" w:space="0" w:color="auto"/>
                <w:right w:val="none" w:sz="0" w:space="0" w:color="auto"/>
              </w:divBdr>
            </w:div>
          </w:divsChild>
        </w:div>
        <w:div w:id="477189065">
          <w:marLeft w:val="0"/>
          <w:marRight w:val="0"/>
          <w:marTop w:val="0"/>
          <w:marBottom w:val="0"/>
          <w:divBdr>
            <w:top w:val="none" w:sz="0" w:space="0" w:color="auto"/>
            <w:left w:val="none" w:sz="0" w:space="0" w:color="auto"/>
            <w:bottom w:val="none" w:sz="0" w:space="0" w:color="auto"/>
            <w:right w:val="none" w:sz="0" w:space="0" w:color="auto"/>
          </w:divBdr>
          <w:divsChild>
            <w:div w:id="512183903">
              <w:marLeft w:val="0"/>
              <w:marRight w:val="0"/>
              <w:marTop w:val="0"/>
              <w:marBottom w:val="0"/>
              <w:divBdr>
                <w:top w:val="none" w:sz="0" w:space="0" w:color="auto"/>
                <w:left w:val="none" w:sz="0" w:space="0" w:color="auto"/>
                <w:bottom w:val="none" w:sz="0" w:space="0" w:color="auto"/>
                <w:right w:val="none" w:sz="0" w:space="0" w:color="auto"/>
              </w:divBdr>
            </w:div>
            <w:div w:id="1019547149">
              <w:marLeft w:val="0"/>
              <w:marRight w:val="0"/>
              <w:marTop w:val="0"/>
              <w:marBottom w:val="0"/>
              <w:divBdr>
                <w:top w:val="none" w:sz="0" w:space="0" w:color="auto"/>
                <w:left w:val="none" w:sz="0" w:space="0" w:color="auto"/>
                <w:bottom w:val="none" w:sz="0" w:space="0" w:color="auto"/>
                <w:right w:val="none" w:sz="0" w:space="0" w:color="auto"/>
              </w:divBdr>
            </w:div>
          </w:divsChild>
        </w:div>
        <w:div w:id="1777016500">
          <w:marLeft w:val="0"/>
          <w:marRight w:val="0"/>
          <w:marTop w:val="0"/>
          <w:marBottom w:val="0"/>
          <w:divBdr>
            <w:top w:val="none" w:sz="0" w:space="0" w:color="auto"/>
            <w:left w:val="none" w:sz="0" w:space="0" w:color="auto"/>
            <w:bottom w:val="none" w:sz="0" w:space="0" w:color="auto"/>
            <w:right w:val="none" w:sz="0" w:space="0" w:color="auto"/>
          </w:divBdr>
          <w:divsChild>
            <w:div w:id="1448701434">
              <w:marLeft w:val="0"/>
              <w:marRight w:val="0"/>
              <w:marTop w:val="0"/>
              <w:marBottom w:val="0"/>
              <w:divBdr>
                <w:top w:val="none" w:sz="0" w:space="0" w:color="auto"/>
                <w:left w:val="none" w:sz="0" w:space="0" w:color="auto"/>
                <w:bottom w:val="none" w:sz="0" w:space="0" w:color="auto"/>
                <w:right w:val="none" w:sz="0" w:space="0" w:color="auto"/>
              </w:divBdr>
            </w:div>
            <w:div w:id="818232247">
              <w:marLeft w:val="0"/>
              <w:marRight w:val="0"/>
              <w:marTop w:val="0"/>
              <w:marBottom w:val="0"/>
              <w:divBdr>
                <w:top w:val="none" w:sz="0" w:space="0" w:color="auto"/>
                <w:left w:val="none" w:sz="0" w:space="0" w:color="auto"/>
                <w:bottom w:val="none" w:sz="0" w:space="0" w:color="auto"/>
                <w:right w:val="none" w:sz="0" w:space="0" w:color="auto"/>
              </w:divBdr>
            </w:div>
          </w:divsChild>
        </w:div>
        <w:div w:id="920913547">
          <w:marLeft w:val="0"/>
          <w:marRight w:val="0"/>
          <w:marTop w:val="0"/>
          <w:marBottom w:val="0"/>
          <w:divBdr>
            <w:top w:val="none" w:sz="0" w:space="0" w:color="auto"/>
            <w:left w:val="none" w:sz="0" w:space="0" w:color="auto"/>
            <w:bottom w:val="none" w:sz="0" w:space="0" w:color="auto"/>
            <w:right w:val="none" w:sz="0" w:space="0" w:color="auto"/>
          </w:divBdr>
          <w:divsChild>
            <w:div w:id="1706327183">
              <w:marLeft w:val="0"/>
              <w:marRight w:val="0"/>
              <w:marTop w:val="0"/>
              <w:marBottom w:val="0"/>
              <w:divBdr>
                <w:top w:val="none" w:sz="0" w:space="0" w:color="auto"/>
                <w:left w:val="none" w:sz="0" w:space="0" w:color="auto"/>
                <w:bottom w:val="none" w:sz="0" w:space="0" w:color="auto"/>
                <w:right w:val="none" w:sz="0" w:space="0" w:color="auto"/>
              </w:divBdr>
            </w:div>
            <w:div w:id="717320955">
              <w:marLeft w:val="0"/>
              <w:marRight w:val="0"/>
              <w:marTop w:val="0"/>
              <w:marBottom w:val="0"/>
              <w:divBdr>
                <w:top w:val="none" w:sz="0" w:space="0" w:color="auto"/>
                <w:left w:val="none" w:sz="0" w:space="0" w:color="auto"/>
                <w:bottom w:val="none" w:sz="0" w:space="0" w:color="auto"/>
                <w:right w:val="none" w:sz="0" w:space="0" w:color="auto"/>
              </w:divBdr>
            </w:div>
          </w:divsChild>
        </w:div>
        <w:div w:id="1658923700">
          <w:marLeft w:val="0"/>
          <w:marRight w:val="0"/>
          <w:marTop w:val="0"/>
          <w:marBottom w:val="0"/>
          <w:divBdr>
            <w:top w:val="none" w:sz="0" w:space="0" w:color="auto"/>
            <w:left w:val="none" w:sz="0" w:space="0" w:color="auto"/>
            <w:bottom w:val="none" w:sz="0" w:space="0" w:color="auto"/>
            <w:right w:val="none" w:sz="0" w:space="0" w:color="auto"/>
          </w:divBdr>
          <w:divsChild>
            <w:div w:id="248388391">
              <w:marLeft w:val="0"/>
              <w:marRight w:val="0"/>
              <w:marTop w:val="0"/>
              <w:marBottom w:val="0"/>
              <w:divBdr>
                <w:top w:val="none" w:sz="0" w:space="0" w:color="auto"/>
                <w:left w:val="none" w:sz="0" w:space="0" w:color="auto"/>
                <w:bottom w:val="none" w:sz="0" w:space="0" w:color="auto"/>
                <w:right w:val="none" w:sz="0" w:space="0" w:color="auto"/>
              </w:divBdr>
            </w:div>
            <w:div w:id="1199315946">
              <w:marLeft w:val="0"/>
              <w:marRight w:val="0"/>
              <w:marTop w:val="0"/>
              <w:marBottom w:val="0"/>
              <w:divBdr>
                <w:top w:val="none" w:sz="0" w:space="0" w:color="auto"/>
                <w:left w:val="none" w:sz="0" w:space="0" w:color="auto"/>
                <w:bottom w:val="none" w:sz="0" w:space="0" w:color="auto"/>
                <w:right w:val="none" w:sz="0" w:space="0" w:color="auto"/>
              </w:divBdr>
            </w:div>
          </w:divsChild>
        </w:div>
        <w:div w:id="1535775812">
          <w:marLeft w:val="0"/>
          <w:marRight w:val="0"/>
          <w:marTop w:val="0"/>
          <w:marBottom w:val="0"/>
          <w:divBdr>
            <w:top w:val="none" w:sz="0" w:space="0" w:color="auto"/>
            <w:left w:val="none" w:sz="0" w:space="0" w:color="auto"/>
            <w:bottom w:val="none" w:sz="0" w:space="0" w:color="auto"/>
            <w:right w:val="none" w:sz="0" w:space="0" w:color="auto"/>
          </w:divBdr>
          <w:divsChild>
            <w:div w:id="1040478614">
              <w:marLeft w:val="0"/>
              <w:marRight w:val="0"/>
              <w:marTop w:val="0"/>
              <w:marBottom w:val="0"/>
              <w:divBdr>
                <w:top w:val="none" w:sz="0" w:space="0" w:color="auto"/>
                <w:left w:val="none" w:sz="0" w:space="0" w:color="auto"/>
                <w:bottom w:val="none" w:sz="0" w:space="0" w:color="auto"/>
                <w:right w:val="none" w:sz="0" w:space="0" w:color="auto"/>
              </w:divBdr>
            </w:div>
            <w:div w:id="681469615">
              <w:marLeft w:val="0"/>
              <w:marRight w:val="0"/>
              <w:marTop w:val="0"/>
              <w:marBottom w:val="0"/>
              <w:divBdr>
                <w:top w:val="none" w:sz="0" w:space="0" w:color="auto"/>
                <w:left w:val="none" w:sz="0" w:space="0" w:color="auto"/>
                <w:bottom w:val="none" w:sz="0" w:space="0" w:color="auto"/>
                <w:right w:val="none" w:sz="0" w:space="0" w:color="auto"/>
              </w:divBdr>
            </w:div>
          </w:divsChild>
        </w:div>
        <w:div w:id="957951586">
          <w:marLeft w:val="0"/>
          <w:marRight w:val="0"/>
          <w:marTop w:val="0"/>
          <w:marBottom w:val="0"/>
          <w:divBdr>
            <w:top w:val="none" w:sz="0" w:space="0" w:color="auto"/>
            <w:left w:val="none" w:sz="0" w:space="0" w:color="auto"/>
            <w:bottom w:val="none" w:sz="0" w:space="0" w:color="auto"/>
            <w:right w:val="none" w:sz="0" w:space="0" w:color="auto"/>
          </w:divBdr>
          <w:divsChild>
            <w:div w:id="2083677891">
              <w:marLeft w:val="0"/>
              <w:marRight w:val="0"/>
              <w:marTop w:val="0"/>
              <w:marBottom w:val="0"/>
              <w:divBdr>
                <w:top w:val="none" w:sz="0" w:space="0" w:color="auto"/>
                <w:left w:val="none" w:sz="0" w:space="0" w:color="auto"/>
                <w:bottom w:val="none" w:sz="0" w:space="0" w:color="auto"/>
                <w:right w:val="none" w:sz="0" w:space="0" w:color="auto"/>
              </w:divBdr>
            </w:div>
            <w:div w:id="1704944308">
              <w:marLeft w:val="0"/>
              <w:marRight w:val="0"/>
              <w:marTop w:val="0"/>
              <w:marBottom w:val="0"/>
              <w:divBdr>
                <w:top w:val="none" w:sz="0" w:space="0" w:color="auto"/>
                <w:left w:val="none" w:sz="0" w:space="0" w:color="auto"/>
                <w:bottom w:val="none" w:sz="0" w:space="0" w:color="auto"/>
                <w:right w:val="none" w:sz="0" w:space="0" w:color="auto"/>
              </w:divBdr>
            </w:div>
          </w:divsChild>
        </w:div>
        <w:div w:id="1727535188">
          <w:marLeft w:val="0"/>
          <w:marRight w:val="0"/>
          <w:marTop w:val="0"/>
          <w:marBottom w:val="0"/>
          <w:divBdr>
            <w:top w:val="none" w:sz="0" w:space="0" w:color="auto"/>
            <w:left w:val="none" w:sz="0" w:space="0" w:color="auto"/>
            <w:bottom w:val="none" w:sz="0" w:space="0" w:color="auto"/>
            <w:right w:val="none" w:sz="0" w:space="0" w:color="auto"/>
          </w:divBdr>
          <w:divsChild>
            <w:div w:id="1799101896">
              <w:marLeft w:val="0"/>
              <w:marRight w:val="0"/>
              <w:marTop w:val="0"/>
              <w:marBottom w:val="0"/>
              <w:divBdr>
                <w:top w:val="none" w:sz="0" w:space="0" w:color="auto"/>
                <w:left w:val="none" w:sz="0" w:space="0" w:color="auto"/>
                <w:bottom w:val="none" w:sz="0" w:space="0" w:color="auto"/>
                <w:right w:val="none" w:sz="0" w:space="0" w:color="auto"/>
              </w:divBdr>
            </w:div>
            <w:div w:id="506404996">
              <w:marLeft w:val="0"/>
              <w:marRight w:val="0"/>
              <w:marTop w:val="0"/>
              <w:marBottom w:val="0"/>
              <w:divBdr>
                <w:top w:val="none" w:sz="0" w:space="0" w:color="auto"/>
                <w:left w:val="none" w:sz="0" w:space="0" w:color="auto"/>
                <w:bottom w:val="none" w:sz="0" w:space="0" w:color="auto"/>
                <w:right w:val="none" w:sz="0" w:space="0" w:color="auto"/>
              </w:divBdr>
            </w:div>
          </w:divsChild>
        </w:div>
        <w:div w:id="274141368">
          <w:marLeft w:val="0"/>
          <w:marRight w:val="0"/>
          <w:marTop w:val="0"/>
          <w:marBottom w:val="0"/>
          <w:divBdr>
            <w:top w:val="none" w:sz="0" w:space="0" w:color="auto"/>
            <w:left w:val="none" w:sz="0" w:space="0" w:color="auto"/>
            <w:bottom w:val="none" w:sz="0" w:space="0" w:color="auto"/>
            <w:right w:val="none" w:sz="0" w:space="0" w:color="auto"/>
          </w:divBdr>
          <w:divsChild>
            <w:div w:id="1590000432">
              <w:marLeft w:val="0"/>
              <w:marRight w:val="0"/>
              <w:marTop w:val="0"/>
              <w:marBottom w:val="0"/>
              <w:divBdr>
                <w:top w:val="none" w:sz="0" w:space="0" w:color="auto"/>
                <w:left w:val="none" w:sz="0" w:space="0" w:color="auto"/>
                <w:bottom w:val="none" w:sz="0" w:space="0" w:color="auto"/>
                <w:right w:val="none" w:sz="0" w:space="0" w:color="auto"/>
              </w:divBdr>
            </w:div>
            <w:div w:id="180899048">
              <w:marLeft w:val="0"/>
              <w:marRight w:val="0"/>
              <w:marTop w:val="0"/>
              <w:marBottom w:val="0"/>
              <w:divBdr>
                <w:top w:val="none" w:sz="0" w:space="0" w:color="auto"/>
                <w:left w:val="none" w:sz="0" w:space="0" w:color="auto"/>
                <w:bottom w:val="none" w:sz="0" w:space="0" w:color="auto"/>
                <w:right w:val="none" w:sz="0" w:space="0" w:color="auto"/>
              </w:divBdr>
            </w:div>
          </w:divsChild>
        </w:div>
        <w:div w:id="1080754474">
          <w:marLeft w:val="0"/>
          <w:marRight w:val="0"/>
          <w:marTop w:val="0"/>
          <w:marBottom w:val="0"/>
          <w:divBdr>
            <w:top w:val="none" w:sz="0" w:space="0" w:color="auto"/>
            <w:left w:val="none" w:sz="0" w:space="0" w:color="auto"/>
            <w:bottom w:val="none" w:sz="0" w:space="0" w:color="auto"/>
            <w:right w:val="none" w:sz="0" w:space="0" w:color="auto"/>
          </w:divBdr>
          <w:divsChild>
            <w:div w:id="1676112486">
              <w:marLeft w:val="0"/>
              <w:marRight w:val="0"/>
              <w:marTop w:val="0"/>
              <w:marBottom w:val="0"/>
              <w:divBdr>
                <w:top w:val="none" w:sz="0" w:space="0" w:color="auto"/>
                <w:left w:val="none" w:sz="0" w:space="0" w:color="auto"/>
                <w:bottom w:val="none" w:sz="0" w:space="0" w:color="auto"/>
                <w:right w:val="none" w:sz="0" w:space="0" w:color="auto"/>
              </w:divBdr>
            </w:div>
            <w:div w:id="1646205692">
              <w:marLeft w:val="0"/>
              <w:marRight w:val="0"/>
              <w:marTop w:val="0"/>
              <w:marBottom w:val="0"/>
              <w:divBdr>
                <w:top w:val="none" w:sz="0" w:space="0" w:color="auto"/>
                <w:left w:val="none" w:sz="0" w:space="0" w:color="auto"/>
                <w:bottom w:val="none" w:sz="0" w:space="0" w:color="auto"/>
                <w:right w:val="none" w:sz="0" w:space="0" w:color="auto"/>
              </w:divBdr>
            </w:div>
          </w:divsChild>
        </w:div>
        <w:div w:id="644091729">
          <w:marLeft w:val="0"/>
          <w:marRight w:val="0"/>
          <w:marTop w:val="0"/>
          <w:marBottom w:val="0"/>
          <w:divBdr>
            <w:top w:val="none" w:sz="0" w:space="0" w:color="auto"/>
            <w:left w:val="none" w:sz="0" w:space="0" w:color="auto"/>
            <w:bottom w:val="none" w:sz="0" w:space="0" w:color="auto"/>
            <w:right w:val="none" w:sz="0" w:space="0" w:color="auto"/>
          </w:divBdr>
          <w:divsChild>
            <w:div w:id="1125923359">
              <w:marLeft w:val="0"/>
              <w:marRight w:val="0"/>
              <w:marTop w:val="0"/>
              <w:marBottom w:val="0"/>
              <w:divBdr>
                <w:top w:val="none" w:sz="0" w:space="0" w:color="auto"/>
                <w:left w:val="none" w:sz="0" w:space="0" w:color="auto"/>
                <w:bottom w:val="none" w:sz="0" w:space="0" w:color="auto"/>
                <w:right w:val="none" w:sz="0" w:space="0" w:color="auto"/>
              </w:divBdr>
            </w:div>
            <w:div w:id="1399208021">
              <w:marLeft w:val="0"/>
              <w:marRight w:val="0"/>
              <w:marTop w:val="0"/>
              <w:marBottom w:val="0"/>
              <w:divBdr>
                <w:top w:val="none" w:sz="0" w:space="0" w:color="auto"/>
                <w:left w:val="none" w:sz="0" w:space="0" w:color="auto"/>
                <w:bottom w:val="none" w:sz="0" w:space="0" w:color="auto"/>
                <w:right w:val="none" w:sz="0" w:space="0" w:color="auto"/>
              </w:divBdr>
            </w:div>
          </w:divsChild>
        </w:div>
        <w:div w:id="594442463">
          <w:marLeft w:val="0"/>
          <w:marRight w:val="0"/>
          <w:marTop w:val="0"/>
          <w:marBottom w:val="0"/>
          <w:divBdr>
            <w:top w:val="none" w:sz="0" w:space="0" w:color="auto"/>
            <w:left w:val="none" w:sz="0" w:space="0" w:color="auto"/>
            <w:bottom w:val="none" w:sz="0" w:space="0" w:color="auto"/>
            <w:right w:val="none" w:sz="0" w:space="0" w:color="auto"/>
          </w:divBdr>
          <w:divsChild>
            <w:div w:id="416023636">
              <w:marLeft w:val="0"/>
              <w:marRight w:val="0"/>
              <w:marTop w:val="0"/>
              <w:marBottom w:val="0"/>
              <w:divBdr>
                <w:top w:val="none" w:sz="0" w:space="0" w:color="auto"/>
                <w:left w:val="none" w:sz="0" w:space="0" w:color="auto"/>
                <w:bottom w:val="none" w:sz="0" w:space="0" w:color="auto"/>
                <w:right w:val="none" w:sz="0" w:space="0" w:color="auto"/>
              </w:divBdr>
            </w:div>
            <w:div w:id="340012653">
              <w:marLeft w:val="0"/>
              <w:marRight w:val="0"/>
              <w:marTop w:val="0"/>
              <w:marBottom w:val="0"/>
              <w:divBdr>
                <w:top w:val="none" w:sz="0" w:space="0" w:color="auto"/>
                <w:left w:val="none" w:sz="0" w:space="0" w:color="auto"/>
                <w:bottom w:val="none" w:sz="0" w:space="0" w:color="auto"/>
                <w:right w:val="none" w:sz="0" w:space="0" w:color="auto"/>
              </w:divBdr>
            </w:div>
          </w:divsChild>
        </w:div>
        <w:div w:id="395125685">
          <w:marLeft w:val="0"/>
          <w:marRight w:val="0"/>
          <w:marTop w:val="0"/>
          <w:marBottom w:val="0"/>
          <w:divBdr>
            <w:top w:val="none" w:sz="0" w:space="0" w:color="auto"/>
            <w:left w:val="none" w:sz="0" w:space="0" w:color="auto"/>
            <w:bottom w:val="none" w:sz="0" w:space="0" w:color="auto"/>
            <w:right w:val="none" w:sz="0" w:space="0" w:color="auto"/>
          </w:divBdr>
          <w:divsChild>
            <w:div w:id="1086536807">
              <w:marLeft w:val="0"/>
              <w:marRight w:val="0"/>
              <w:marTop w:val="0"/>
              <w:marBottom w:val="0"/>
              <w:divBdr>
                <w:top w:val="none" w:sz="0" w:space="0" w:color="auto"/>
                <w:left w:val="none" w:sz="0" w:space="0" w:color="auto"/>
                <w:bottom w:val="none" w:sz="0" w:space="0" w:color="auto"/>
                <w:right w:val="none" w:sz="0" w:space="0" w:color="auto"/>
              </w:divBdr>
            </w:div>
            <w:div w:id="1144396766">
              <w:marLeft w:val="0"/>
              <w:marRight w:val="0"/>
              <w:marTop w:val="0"/>
              <w:marBottom w:val="0"/>
              <w:divBdr>
                <w:top w:val="none" w:sz="0" w:space="0" w:color="auto"/>
                <w:left w:val="none" w:sz="0" w:space="0" w:color="auto"/>
                <w:bottom w:val="none" w:sz="0" w:space="0" w:color="auto"/>
                <w:right w:val="none" w:sz="0" w:space="0" w:color="auto"/>
              </w:divBdr>
            </w:div>
          </w:divsChild>
        </w:div>
        <w:div w:id="2141879334">
          <w:marLeft w:val="0"/>
          <w:marRight w:val="0"/>
          <w:marTop w:val="0"/>
          <w:marBottom w:val="0"/>
          <w:divBdr>
            <w:top w:val="none" w:sz="0" w:space="0" w:color="auto"/>
            <w:left w:val="none" w:sz="0" w:space="0" w:color="auto"/>
            <w:bottom w:val="none" w:sz="0" w:space="0" w:color="auto"/>
            <w:right w:val="none" w:sz="0" w:space="0" w:color="auto"/>
          </w:divBdr>
          <w:divsChild>
            <w:div w:id="1862089246">
              <w:marLeft w:val="0"/>
              <w:marRight w:val="0"/>
              <w:marTop w:val="0"/>
              <w:marBottom w:val="0"/>
              <w:divBdr>
                <w:top w:val="none" w:sz="0" w:space="0" w:color="auto"/>
                <w:left w:val="none" w:sz="0" w:space="0" w:color="auto"/>
                <w:bottom w:val="none" w:sz="0" w:space="0" w:color="auto"/>
                <w:right w:val="none" w:sz="0" w:space="0" w:color="auto"/>
              </w:divBdr>
            </w:div>
            <w:div w:id="472872398">
              <w:marLeft w:val="0"/>
              <w:marRight w:val="0"/>
              <w:marTop w:val="0"/>
              <w:marBottom w:val="0"/>
              <w:divBdr>
                <w:top w:val="none" w:sz="0" w:space="0" w:color="auto"/>
                <w:left w:val="none" w:sz="0" w:space="0" w:color="auto"/>
                <w:bottom w:val="none" w:sz="0" w:space="0" w:color="auto"/>
                <w:right w:val="none" w:sz="0" w:space="0" w:color="auto"/>
              </w:divBdr>
            </w:div>
          </w:divsChild>
        </w:div>
        <w:div w:id="1034619332">
          <w:marLeft w:val="0"/>
          <w:marRight w:val="0"/>
          <w:marTop w:val="0"/>
          <w:marBottom w:val="0"/>
          <w:divBdr>
            <w:top w:val="none" w:sz="0" w:space="0" w:color="auto"/>
            <w:left w:val="none" w:sz="0" w:space="0" w:color="auto"/>
            <w:bottom w:val="none" w:sz="0" w:space="0" w:color="auto"/>
            <w:right w:val="none" w:sz="0" w:space="0" w:color="auto"/>
          </w:divBdr>
          <w:divsChild>
            <w:div w:id="1745713143">
              <w:marLeft w:val="0"/>
              <w:marRight w:val="0"/>
              <w:marTop w:val="0"/>
              <w:marBottom w:val="0"/>
              <w:divBdr>
                <w:top w:val="none" w:sz="0" w:space="0" w:color="auto"/>
                <w:left w:val="none" w:sz="0" w:space="0" w:color="auto"/>
                <w:bottom w:val="none" w:sz="0" w:space="0" w:color="auto"/>
                <w:right w:val="none" w:sz="0" w:space="0" w:color="auto"/>
              </w:divBdr>
            </w:div>
            <w:div w:id="1958675785">
              <w:marLeft w:val="0"/>
              <w:marRight w:val="0"/>
              <w:marTop w:val="0"/>
              <w:marBottom w:val="0"/>
              <w:divBdr>
                <w:top w:val="none" w:sz="0" w:space="0" w:color="auto"/>
                <w:left w:val="none" w:sz="0" w:space="0" w:color="auto"/>
                <w:bottom w:val="none" w:sz="0" w:space="0" w:color="auto"/>
                <w:right w:val="none" w:sz="0" w:space="0" w:color="auto"/>
              </w:divBdr>
            </w:div>
          </w:divsChild>
        </w:div>
        <w:div w:id="1339581645">
          <w:marLeft w:val="0"/>
          <w:marRight w:val="0"/>
          <w:marTop w:val="0"/>
          <w:marBottom w:val="0"/>
          <w:divBdr>
            <w:top w:val="none" w:sz="0" w:space="0" w:color="auto"/>
            <w:left w:val="none" w:sz="0" w:space="0" w:color="auto"/>
            <w:bottom w:val="none" w:sz="0" w:space="0" w:color="auto"/>
            <w:right w:val="none" w:sz="0" w:space="0" w:color="auto"/>
          </w:divBdr>
          <w:divsChild>
            <w:div w:id="913472199">
              <w:marLeft w:val="0"/>
              <w:marRight w:val="0"/>
              <w:marTop w:val="0"/>
              <w:marBottom w:val="0"/>
              <w:divBdr>
                <w:top w:val="none" w:sz="0" w:space="0" w:color="auto"/>
                <w:left w:val="none" w:sz="0" w:space="0" w:color="auto"/>
                <w:bottom w:val="none" w:sz="0" w:space="0" w:color="auto"/>
                <w:right w:val="none" w:sz="0" w:space="0" w:color="auto"/>
              </w:divBdr>
            </w:div>
            <w:div w:id="1055392937">
              <w:marLeft w:val="0"/>
              <w:marRight w:val="0"/>
              <w:marTop w:val="0"/>
              <w:marBottom w:val="0"/>
              <w:divBdr>
                <w:top w:val="none" w:sz="0" w:space="0" w:color="auto"/>
                <w:left w:val="none" w:sz="0" w:space="0" w:color="auto"/>
                <w:bottom w:val="none" w:sz="0" w:space="0" w:color="auto"/>
                <w:right w:val="none" w:sz="0" w:space="0" w:color="auto"/>
              </w:divBdr>
            </w:div>
          </w:divsChild>
        </w:div>
        <w:div w:id="8924712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yurvedatibetano.es/wordpress/wp-content/uploads/2015/01/mapa_emocional.jpg" TargetMode="External"/><Relationship Id="rId3" Type="http://schemas.microsoft.com/office/2007/relationships/stylesWithEffects" Target="stylesWithEffects.xml"/><Relationship Id="rId7" Type="http://schemas.openxmlformats.org/officeDocument/2006/relationships/hyperlink" Target="http://ayurvedatibetano.es/wordpress/category/terapia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ayurvedatibetano.es/wordpress/author/angelescastell/"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1871</Words>
  <Characters>10295</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2015-03-25T23:29:00Z</dcterms:created>
  <dcterms:modified xsi:type="dcterms:W3CDTF">2015-03-25T23:32:00Z</dcterms:modified>
</cp:coreProperties>
</file>