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CC7" w:rsidRPr="00243CC7" w:rsidRDefault="00243CC7" w:rsidP="00243CC7">
      <w:pPr>
        <w:spacing w:after="0" w:line="240" w:lineRule="auto"/>
        <w:textAlignment w:val="baseline"/>
        <w:outlineLvl w:val="0"/>
        <w:rPr>
          <w:rFonts w:ascii="Helvetica" w:eastAsia="Times New Roman" w:hAnsi="Helvetica" w:cs="Helvetica"/>
          <w:b/>
          <w:bCs/>
          <w:kern w:val="36"/>
          <w:sz w:val="45"/>
          <w:szCs w:val="45"/>
          <w:lang w:eastAsia="es-CO"/>
        </w:rPr>
      </w:pPr>
      <w:r w:rsidRPr="00243CC7">
        <w:rPr>
          <w:rFonts w:ascii="Helvetica" w:eastAsia="Times New Roman" w:hAnsi="Helvetica" w:cs="Helvetica"/>
          <w:b/>
          <w:bCs/>
          <w:kern w:val="36"/>
          <w:sz w:val="45"/>
          <w:szCs w:val="45"/>
          <w:lang w:eastAsia="es-CO"/>
        </w:rPr>
        <w:t>Las 230 plantas medicinales más efectivas y sus usos. COMPÁRTELO PARA QUE SE SEPA</w:t>
      </w:r>
      <w:proofErr w:type="gramStart"/>
      <w:r w:rsidRPr="00243CC7">
        <w:rPr>
          <w:rFonts w:ascii="Helvetica" w:eastAsia="Times New Roman" w:hAnsi="Helvetica" w:cs="Helvetica"/>
          <w:b/>
          <w:bCs/>
          <w:kern w:val="36"/>
          <w:sz w:val="45"/>
          <w:szCs w:val="45"/>
          <w:lang w:eastAsia="es-CO"/>
        </w:rPr>
        <w:t>!</w:t>
      </w:r>
      <w:proofErr w:type="gramEnd"/>
    </w:p>
    <w:p w:rsidR="00E92924" w:rsidRDefault="00E92924" w:rsidP="00243CC7">
      <w:pPr>
        <w:spacing w:after="225" w:line="315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:rsidR="00243CC7" w:rsidRPr="00243CC7" w:rsidRDefault="00243CC7" w:rsidP="00243CC7">
      <w:pPr>
        <w:spacing w:after="225" w:line="315" w:lineRule="atLeast"/>
        <w:textAlignment w:val="baseline"/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bookmarkStart w:id="0" w:name="_GoBack"/>
      <w:bookmarkEnd w:id="0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Las plantas medicinales se han usado desde la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mas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remota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antiguedad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como tratamiento para sanar y tratar las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emfermedades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que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ha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lo largo de la historia el hombre ha </w:t>
      </w:r>
      <w:proofErr w:type="gram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combatido ,</w:t>
      </w:r>
      <w:proofErr w:type="gram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para que su salud no fuera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mermada.En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la actualidad, sus principios activos son los protagonistas de la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mayoria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de los medicamentos de las industrias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farmaceouticas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y de los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mas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modernos estudios contra el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cancer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 xml:space="preserve"> como es el caso de la </w:t>
      </w:r>
      <w:proofErr w:type="spellStart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curcuma</w:t>
      </w:r>
      <w:proofErr w:type="spellEnd"/>
      <w:r w:rsidRPr="00243CC7">
        <w:rPr>
          <w:rFonts w:ascii="inherit" w:eastAsia="Times New Roman" w:hAnsi="inherit" w:cs="Helvetica"/>
          <w:color w:val="707070"/>
          <w:sz w:val="21"/>
          <w:szCs w:val="21"/>
          <w:lang w:eastAsia="es-CO"/>
        </w:rPr>
        <w:t>.</w:t>
      </w:r>
    </w:p>
    <w:p w:rsidR="00243CC7" w:rsidRPr="00243CC7" w:rsidRDefault="00243CC7" w:rsidP="00243CC7">
      <w:pPr>
        <w:spacing w:after="225" w:line="315" w:lineRule="atLeast"/>
        <w:textAlignment w:val="baseline"/>
        <w:rPr>
          <w:ins w:id="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</w:p>
    <w:p w:rsidR="00243CC7" w:rsidRPr="00243CC7" w:rsidRDefault="00243CC7" w:rsidP="00243CC7">
      <w:pPr>
        <w:spacing w:after="0" w:line="315" w:lineRule="atLeast"/>
        <w:textAlignment w:val="baseline"/>
        <w:rPr>
          <w:ins w:id="2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r>
        <w:rPr>
          <w:rFonts w:ascii="inherit" w:eastAsia="Times New Roman" w:hAnsi="inherit" w:cs="Helvetica"/>
          <w:noProof/>
          <w:color w:val="008E00"/>
          <w:sz w:val="21"/>
          <w:szCs w:val="21"/>
          <w:bdr w:val="none" w:sz="0" w:space="0" w:color="auto" w:frame="1"/>
          <w:lang w:eastAsia="es-CO"/>
        </w:rPr>
        <w:drawing>
          <wp:inline distT="0" distB="0" distL="0" distR="0">
            <wp:extent cx="5954395" cy="4444365"/>
            <wp:effectExtent l="0" t="0" r="8255" b="0"/>
            <wp:docPr id="1" name="Imagen 1" descr="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95" cy="444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CC7" w:rsidRPr="00243CC7" w:rsidRDefault="00243CC7" w:rsidP="00243CC7">
      <w:pPr>
        <w:spacing w:after="0" w:line="315" w:lineRule="atLeast"/>
        <w:textAlignment w:val="baseline"/>
        <w:rPr>
          <w:ins w:id="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4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A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Abedul hojas: Aparato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respiratorio ,obesidad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artritis ,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acido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úrico, colesterol, hipertensión.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Abrótano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:Digestivo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menstruación, cabello.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Acedera: Trastornos digestivos ulceras, estreñimiento, hemorroides, falta de apetito.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1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lastRenderedPageBreak/>
          <w:t xml:space="preserve">Achicoria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:Favorece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la digestión, problemas de anemia, insuficiencia hepática, circulación.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1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Agrimonia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:ermatitis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pruriginosas, antialérgica, estimula ,faringitis, ronquidos ,migrañas.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1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Ajedrea hojas: Trastornos del intestino, aumenta la vitalidad sexual, energizarte.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1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Ajedrea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:Trastornos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del intestino, aumenta la vitalidad sexual, energizarte…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1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Ajenjo hojas cribado: Adelgazante, desintoxicarte natural, picores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alitosis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, dolores de muelas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..</w:t>
        </w:r>
        <w:proofErr w:type="gramEnd"/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2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Albahaca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importacion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cribada: Problemas nerviosos, anti vomitiva, llagas problemas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bucales.Usos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culinarios…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2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Albahaca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importacion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molida: Problemas nerviosos, anti vomitiva, llagas problemas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bucales.Usos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culinarios…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2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Alcachofera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hoja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:Insuficiencia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hepática, problemas del hígado, tiene mucho hierro vitamina B.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2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Alcaravea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semillas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:Hemorroides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hinchazón de vientre , estimulante de la leche materna.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2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Alholva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semillas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:Reduce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la hipertensión, anemias debilidad, culturismo, aumenta la masa muscular.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3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Algas: Las grandes desconocidas, posen innumerables propiedades y son una fuente inagotable de vitaminas y minerales.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3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Amapola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Flor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:sedante,insomnio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,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nerviosismo,bronquitis,tos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…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3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Angélica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raíz:Estimulante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tónica, equilibrio del sistema nervioso, indicada para múltiples dolencias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3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3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Anis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grano cribado: Reduce hinchazón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gases ,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acidez ,digestiones pesadas, enfermedades respiratorias.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3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4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Apio semillas: problemas de afonía,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cicatrizante ,llagas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muy bueno para las arritmias, nerviosismo.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4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4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Arándano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hojas 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Reduce el contenido de glucosa en sangre, diabéticos 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4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4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Arenaria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 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Diurético (indicada en dietas de adelgazamiento) , desintoxicarte.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4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4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Árnica flor: Golpes y problemas en la piel, musculares, esguinces, estrías, antibacteriana.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4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4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Arraclán/ fragua corteza: Funcionamiento del hígado y bazo, estreñimiento en embarazo.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4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5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Artemisa planta: Dolores menstruales y posparto, regula la menstruación.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5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5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Avena sativa planta: Afrodisiaco, fertilidad, diurético, culturismo muy energizarte.</w:t>
        </w:r>
      </w:ins>
    </w:p>
    <w:p w:rsidR="00243CC7" w:rsidRPr="00243CC7" w:rsidRDefault="00243CC7" w:rsidP="00243CC7">
      <w:pPr>
        <w:numPr>
          <w:ilvl w:val="0"/>
          <w:numId w:val="1"/>
        </w:numPr>
        <w:spacing w:after="0" w:line="315" w:lineRule="atLeast"/>
        <w:ind w:left="600"/>
        <w:textAlignment w:val="baseline"/>
        <w:rPr>
          <w:ins w:id="5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5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Azahar flor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importación:Relajante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insomnio, tranquilizante, anemia, cansancio, vitamina c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5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56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B</w:t>
        </w:r>
      </w:ins>
    </w:p>
    <w:p w:rsidR="00243CC7" w:rsidRPr="00243CC7" w:rsidRDefault="00243CC7" w:rsidP="00243CC7">
      <w:pPr>
        <w:numPr>
          <w:ilvl w:val="0"/>
          <w:numId w:val="2"/>
        </w:numPr>
        <w:spacing w:after="0" w:line="315" w:lineRule="atLeast"/>
        <w:ind w:left="600"/>
        <w:textAlignment w:val="baseline"/>
        <w:rPr>
          <w:ins w:id="5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5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Bardana raíz: Antibiótico, antiséptico, cistitis, antibacteriano, depura la sangre.</w:t>
        </w:r>
      </w:ins>
    </w:p>
    <w:p w:rsidR="00243CC7" w:rsidRPr="00243CC7" w:rsidRDefault="00243CC7" w:rsidP="00243CC7">
      <w:pPr>
        <w:numPr>
          <w:ilvl w:val="0"/>
          <w:numId w:val="2"/>
        </w:numPr>
        <w:spacing w:after="0" w:line="315" w:lineRule="atLeast"/>
        <w:ind w:left="600"/>
        <w:textAlignment w:val="baseline"/>
        <w:rPr>
          <w:ins w:id="5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6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Boldo hojas seleccionadas: Muy antioxidante, reparador del hígado vesícula, digestivo.</w:t>
        </w:r>
      </w:ins>
    </w:p>
    <w:p w:rsidR="00243CC7" w:rsidRPr="00243CC7" w:rsidRDefault="00243CC7" w:rsidP="00243CC7">
      <w:pPr>
        <w:numPr>
          <w:ilvl w:val="0"/>
          <w:numId w:val="2"/>
        </w:numPr>
        <w:spacing w:after="0" w:line="315" w:lineRule="atLeast"/>
        <w:ind w:left="600"/>
        <w:textAlignment w:val="baseline"/>
        <w:rPr>
          <w:ins w:id="6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6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Bolsa de pastor: Regula el flujo menstrual, por exceso por defecto de esta, varices.</w:t>
        </w:r>
      </w:ins>
    </w:p>
    <w:p w:rsidR="00243CC7" w:rsidRPr="00243CC7" w:rsidRDefault="00243CC7" w:rsidP="00243CC7">
      <w:pPr>
        <w:numPr>
          <w:ilvl w:val="0"/>
          <w:numId w:val="2"/>
        </w:numPr>
        <w:spacing w:after="0" w:line="315" w:lineRule="atLeast"/>
        <w:ind w:left="600"/>
        <w:textAlignment w:val="baseline"/>
        <w:rPr>
          <w:ins w:id="6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6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Borraja planta: Depurativa, sudorífica, expectorante, buena para catarros la tos.</w:t>
        </w:r>
      </w:ins>
    </w:p>
    <w:p w:rsidR="00243CC7" w:rsidRPr="00243CC7" w:rsidRDefault="00243CC7" w:rsidP="00243CC7">
      <w:pPr>
        <w:numPr>
          <w:ilvl w:val="0"/>
          <w:numId w:val="2"/>
        </w:numPr>
        <w:spacing w:after="0" w:line="315" w:lineRule="atLeast"/>
        <w:ind w:left="600"/>
        <w:textAlignment w:val="baseline"/>
        <w:rPr>
          <w:ins w:id="6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6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Brezo flor: Acciones vías urinarias, gota, edemas, hipertensión, encías sangrantes (gingivitis).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6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68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C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6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7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Caléndula flor: Antiinflamatorio natural, quemaduras e irritación de piel, ulceras e infecciones.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7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7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Cantueso planta: Problemas estomacales, digestiones pesadas, ayuda a la expulsión de gases.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7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7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Cardamomo verde extra: Estimulante afrodisiaco, fatiga fortalece el corazón mejora la voz.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7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7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Cardo mariano semillas: Protector y regenerador del hígado, exceso de alcohol, flujo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biliar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,leche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materna,antidepresivo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7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7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lastRenderedPageBreak/>
          <w:t>Cardo santo planta: Asma, herpes zoster, Artritis hígado, fiebres.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7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8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Carvi semillas: Evita la secreción de gases intestinales, ventosidades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8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8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Castañas de indias: Problemas de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próstata.Tonifica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arterias capilares, varices, e hinchazón de venas, problemas de celulitis.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8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8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Centaurea planta: Disminuye la cantidad de azúcar en sangre orina, adelgazante.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8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8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Centella asiática planta: Piel bella tonificada, celulitis varices de la piel.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8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8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Cerezas rabos: Elimina la retención de líquidos para recuperar unas piernas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ligeras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,regímenes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de adelgazamiento.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8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9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Cilantro país cribado: Trastornos digestivos, eliminación de gases.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9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9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Coclearia planta: Purifica la sangre y combate el exceso de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acido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úrico.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9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9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Cola de caballo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:Piel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bella, pelo y uñas, celulitis, huesos fuertes regenerador celular.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9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9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Cominos grano importación: Diurético, problemas de reuma.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9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9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Copalchi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cortezas: Tratamiento de la diabetes, febrífugo, gripe y resfriados.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9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0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Cúrcuma raíz: antiinflamatorio, artritis hígado, elimina sustancias cancerosas, soriasis, y hongos.</w:t>
        </w:r>
      </w:ins>
    </w:p>
    <w:p w:rsidR="00243CC7" w:rsidRPr="00243CC7" w:rsidRDefault="00243CC7" w:rsidP="00243CC7">
      <w:pPr>
        <w:numPr>
          <w:ilvl w:val="0"/>
          <w:numId w:val="3"/>
        </w:numPr>
        <w:spacing w:after="0" w:line="315" w:lineRule="atLeast"/>
        <w:ind w:left="600"/>
        <w:textAlignment w:val="baseline"/>
        <w:rPr>
          <w:ins w:id="10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0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Cúrcuma molida: Piedra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riñon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0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04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D</w:t>
        </w:r>
      </w:ins>
    </w:p>
    <w:p w:rsidR="00243CC7" w:rsidRPr="00243CC7" w:rsidRDefault="00243CC7" w:rsidP="00243CC7">
      <w:pPr>
        <w:numPr>
          <w:ilvl w:val="0"/>
          <w:numId w:val="4"/>
        </w:numPr>
        <w:spacing w:after="0" w:line="315" w:lineRule="atLeast"/>
        <w:ind w:left="600"/>
        <w:textAlignment w:val="baseline"/>
        <w:rPr>
          <w:ins w:id="10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0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Damiana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hojas 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Afrodisiaco, impotencia, eyaculación precoz, frigidez, depresión, agotamiento, vaginismo.</w:t>
        </w:r>
      </w:ins>
    </w:p>
    <w:p w:rsidR="00243CC7" w:rsidRPr="00243CC7" w:rsidRDefault="00243CC7" w:rsidP="00243CC7">
      <w:pPr>
        <w:numPr>
          <w:ilvl w:val="0"/>
          <w:numId w:val="4"/>
        </w:numPr>
        <w:spacing w:after="0" w:line="315" w:lineRule="atLeast"/>
        <w:ind w:left="600"/>
        <w:textAlignment w:val="baseline"/>
        <w:rPr>
          <w:ins w:id="10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0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Diente de león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 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Piedra riñón.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0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10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E</w:t>
        </w:r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1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1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Eleuterococo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raíz: Preparación de exámenes y concentración intelectual, ejercicio y resistencia,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 xml:space="preserve">estimulante del sistema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nervioso .</w:t>
        </w:r>
        <w:proofErr w:type="gramEnd"/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1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1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Encina cortezas: Inflamación de intestino, diarrea, eccemas, anginas faringitis, heridas sangrado.</w:t>
        </w:r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1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1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Enebro bayas negras: Eliminan el dolor de cabeza la jaqueca, cálculos en el riñón.</w:t>
        </w:r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1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1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Equinacea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planta: Aumenta las defensas del cuerpo, muy útil para los herpes labiales.</w:t>
        </w:r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1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2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Escaramujo frutos: Para personas que necesitan calcio, ideal para disolución de grasas.</w:t>
        </w:r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2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2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Espino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blanco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:Todo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tipo de problemas de corazón, hipertensión, antioxidante.</w:t>
        </w:r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2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2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Estragón hojas importación: trastornos digestivos estimula el apetito, elimina las lombrices intestinales.</w:t>
        </w:r>
      </w:ins>
    </w:p>
    <w:p w:rsidR="00243CC7" w:rsidRPr="00243CC7" w:rsidRDefault="00243CC7" w:rsidP="00243CC7">
      <w:pPr>
        <w:numPr>
          <w:ilvl w:val="0"/>
          <w:numId w:val="5"/>
        </w:numPr>
        <w:spacing w:after="0" w:line="315" w:lineRule="atLeast"/>
        <w:ind w:left="600"/>
        <w:textAlignment w:val="baseline"/>
        <w:rPr>
          <w:ins w:id="12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2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Eucalipto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:Enfermedades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de vías respiratorias asma, expectorante, bronquitis, tos, gripe, anginas.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2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28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F</w:t>
        </w:r>
      </w:ins>
    </w:p>
    <w:p w:rsidR="00243CC7" w:rsidRPr="00243CC7" w:rsidRDefault="00243CC7" w:rsidP="00243CC7">
      <w:pPr>
        <w:numPr>
          <w:ilvl w:val="0"/>
          <w:numId w:val="6"/>
        </w:numPr>
        <w:spacing w:after="0" w:line="315" w:lineRule="atLeast"/>
        <w:ind w:left="600"/>
        <w:textAlignment w:val="baseline"/>
        <w:rPr>
          <w:ins w:id="12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3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Frambuesa hojas: Garganta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agas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en la boca, encías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dermatitis ,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dolores menstruales.</w:t>
        </w:r>
      </w:ins>
    </w:p>
    <w:p w:rsidR="00243CC7" w:rsidRPr="00243CC7" w:rsidRDefault="00243CC7" w:rsidP="00243CC7">
      <w:pPr>
        <w:numPr>
          <w:ilvl w:val="0"/>
          <w:numId w:val="6"/>
        </w:numPr>
        <w:spacing w:after="0" w:line="315" w:lineRule="atLeast"/>
        <w:ind w:left="600"/>
        <w:textAlignment w:val="baseline"/>
        <w:rPr>
          <w:ins w:id="13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3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Fresno hojas: Adelgazante, es muy bueno para curar y quitar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verrugas .</w:t>
        </w:r>
        <w:proofErr w:type="gramEnd"/>
      </w:ins>
    </w:p>
    <w:p w:rsidR="00243CC7" w:rsidRPr="00243CC7" w:rsidRDefault="00243CC7" w:rsidP="00243CC7">
      <w:pPr>
        <w:numPr>
          <w:ilvl w:val="0"/>
          <w:numId w:val="6"/>
        </w:numPr>
        <w:spacing w:after="0" w:line="315" w:lineRule="atLeast"/>
        <w:ind w:left="600"/>
        <w:textAlignment w:val="baseline"/>
        <w:rPr>
          <w:ins w:id="13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3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Fresa hojas: Muy interesantes en el tratamiento de la artritis,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gota ,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colesterol.</w:t>
        </w:r>
      </w:ins>
    </w:p>
    <w:p w:rsidR="00243CC7" w:rsidRPr="00243CC7" w:rsidRDefault="00243CC7" w:rsidP="00243CC7">
      <w:pPr>
        <w:numPr>
          <w:ilvl w:val="0"/>
          <w:numId w:val="6"/>
        </w:numPr>
        <w:spacing w:after="0" w:line="315" w:lineRule="atLeast"/>
        <w:ind w:left="600"/>
        <w:textAlignment w:val="baseline"/>
        <w:rPr>
          <w:ins w:id="13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3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Fucus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:obesidad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celulitis, retención de líquidos, colesterol, gota.</w:t>
        </w:r>
      </w:ins>
    </w:p>
    <w:p w:rsidR="00243CC7" w:rsidRPr="00243CC7" w:rsidRDefault="00243CC7" w:rsidP="00243CC7">
      <w:pPr>
        <w:numPr>
          <w:ilvl w:val="0"/>
          <w:numId w:val="6"/>
        </w:numPr>
        <w:spacing w:after="0" w:line="315" w:lineRule="atLeast"/>
        <w:ind w:left="600"/>
        <w:textAlignment w:val="baseline"/>
        <w:rPr>
          <w:ins w:id="13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3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Fumaria planta: granos, acné,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llagas ,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lesiones en la piel, urticaria, tónico facial.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3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40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G</w:t>
        </w:r>
      </w:ins>
    </w:p>
    <w:p w:rsidR="00243CC7" w:rsidRPr="00243CC7" w:rsidRDefault="00243CC7" w:rsidP="00243CC7">
      <w:pPr>
        <w:numPr>
          <w:ilvl w:val="0"/>
          <w:numId w:val="7"/>
        </w:numPr>
        <w:spacing w:after="0" w:line="315" w:lineRule="atLeast"/>
        <w:ind w:left="600"/>
        <w:textAlignment w:val="baseline"/>
        <w:rPr>
          <w:ins w:id="14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4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Gayuba hojas: Cistitis he infecciones urinarias.</w:t>
        </w:r>
      </w:ins>
    </w:p>
    <w:p w:rsidR="00243CC7" w:rsidRPr="00243CC7" w:rsidRDefault="00243CC7" w:rsidP="00243CC7">
      <w:pPr>
        <w:numPr>
          <w:ilvl w:val="0"/>
          <w:numId w:val="7"/>
        </w:numPr>
        <w:spacing w:after="0" w:line="315" w:lineRule="atLeast"/>
        <w:ind w:left="600"/>
        <w:textAlignment w:val="baseline"/>
        <w:rPr>
          <w:ins w:id="14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4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Genciana raíz: Combate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debilidad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,ayuda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 restablecerse después de una enfermedad, sistema inmune.</w:t>
        </w:r>
      </w:ins>
    </w:p>
    <w:p w:rsidR="00243CC7" w:rsidRPr="00243CC7" w:rsidRDefault="00243CC7" w:rsidP="00243CC7">
      <w:pPr>
        <w:numPr>
          <w:ilvl w:val="0"/>
          <w:numId w:val="7"/>
        </w:numPr>
        <w:spacing w:after="0" w:line="315" w:lineRule="atLeast"/>
        <w:ind w:left="600"/>
        <w:textAlignment w:val="baseline"/>
        <w:rPr>
          <w:ins w:id="14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4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lastRenderedPageBreak/>
          <w:t xml:space="preserve">Ginkgo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biloba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hojas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::Antioxidante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atención y memoria ,estimula el rendimiento, mejora circulación en piernas cabeza , corazón, alzhéimer, Parkinson, impotencia, depresión resaca.</w:t>
        </w:r>
      </w:ins>
    </w:p>
    <w:p w:rsidR="00243CC7" w:rsidRPr="00243CC7" w:rsidRDefault="00243CC7" w:rsidP="00243CC7">
      <w:pPr>
        <w:numPr>
          <w:ilvl w:val="0"/>
          <w:numId w:val="7"/>
        </w:numPr>
        <w:spacing w:after="0" w:line="315" w:lineRule="atLeast"/>
        <w:ind w:left="600"/>
        <w:textAlignment w:val="baseline"/>
        <w:rPr>
          <w:ins w:id="14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4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Ginseng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raíz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Insomnio ,cansancio fatiga crónica, neutraliza el estrés incrementa l capacidad mental la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memoria,colesterol,azucar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en sangre, diabetes, sistema inmune, cáncer, afrodisiaco, impotencia y flacidez.</w:t>
        </w:r>
      </w:ins>
    </w:p>
    <w:p w:rsidR="00243CC7" w:rsidRPr="00243CC7" w:rsidRDefault="00243CC7" w:rsidP="00243CC7">
      <w:pPr>
        <w:numPr>
          <w:ilvl w:val="0"/>
          <w:numId w:val="7"/>
        </w:numPr>
        <w:spacing w:after="0" w:line="315" w:lineRule="atLeast"/>
        <w:ind w:left="600"/>
        <w:textAlignment w:val="baseline"/>
        <w:rPr>
          <w:ins w:id="14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5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Gordolobo hojas: Bronquitis, tos, dolor de garganta, catarro, analgésico, antiviral.</w:t>
        </w:r>
      </w:ins>
    </w:p>
    <w:p w:rsidR="00243CC7" w:rsidRPr="00243CC7" w:rsidRDefault="00243CC7" w:rsidP="00243CC7">
      <w:pPr>
        <w:numPr>
          <w:ilvl w:val="0"/>
          <w:numId w:val="7"/>
        </w:numPr>
        <w:spacing w:after="0" w:line="315" w:lineRule="atLeast"/>
        <w:ind w:left="600"/>
        <w:textAlignment w:val="baseline"/>
        <w:rPr>
          <w:ins w:id="15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5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Grama raíz: antiséptico antiinflamatorio en infecciones y cálculos urinarios, gota artritismo y celulitis.</w:t>
        </w:r>
      </w:ins>
    </w:p>
    <w:p w:rsidR="00243CC7" w:rsidRPr="00243CC7" w:rsidRDefault="00243CC7" w:rsidP="00243CC7">
      <w:pPr>
        <w:numPr>
          <w:ilvl w:val="0"/>
          <w:numId w:val="7"/>
        </w:numPr>
        <w:spacing w:after="0" w:line="315" w:lineRule="atLeast"/>
        <w:ind w:left="600"/>
        <w:textAlignment w:val="baseline"/>
        <w:rPr>
          <w:ins w:id="15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5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Grosellero negro hojas: Disminuye la inflamación de las articulaciones y calma el dolor y reduce la inflamación de la gota, circulación de la sangre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5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56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H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5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5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Hamamelis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hojas: rico en taninos y flavonoides,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varices ,aparato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circulatorio, dolor de piernas, moratones, Cuidado del cutis.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5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16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Harpagofito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raíz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:Dolores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reumáticos,articulaciones,artrosis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y artritis.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6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6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Herniaria planta importación: Cistitis uretritis, tenesmos vesicales, litiasis urinaria, neuralgia,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>reuma y gota.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6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6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Hibisco Flor: Cuidados de la piel, fortalece las raíces del cabello, afrodisiaco , aparato respiratorio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6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6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Hierbabuena hojas extra: Es una planta muy digestiva, propiedades tónicas estimulantes del organismo,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6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6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Hierbaluisa hojas extra: Útil para expulsar gases, digestión, estómagos débiles y nerviosos,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relajante,mal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aliento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6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7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Hinojo planta: Reduce el colesterol, es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antioxidante ,obesidad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impotencia y afrodisiaco.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7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7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Hinojo semillas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import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. grueso: Reduce el colesterol, es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antioxidante ,obesidad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impotencia y afrodisiaco.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7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7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Hinojo semillas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import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. fino: Reduce el colesterol, es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antioxidante ,obesidad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impotencia y afrodisiaco.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7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7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Hinojo semillas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import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. molido: Reduce el colesterol, es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antioxidante ,obesidad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impotencia y afrodisiaco.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7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7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Hipérico planta: Buen remedio para acidez ulceras diarreas, anti cancerígeno, analgésico, menstruación.</w:t>
        </w:r>
      </w:ins>
    </w:p>
    <w:p w:rsidR="00243CC7" w:rsidRPr="00243CC7" w:rsidRDefault="00243CC7" w:rsidP="00243CC7">
      <w:pPr>
        <w:numPr>
          <w:ilvl w:val="0"/>
          <w:numId w:val="8"/>
        </w:numPr>
        <w:spacing w:after="0" w:line="315" w:lineRule="atLeast"/>
        <w:ind w:left="600"/>
        <w:textAlignment w:val="baseline"/>
        <w:rPr>
          <w:ins w:id="17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8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Hisopo planta: asma catarro, tos, trastornos respiratorios.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8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82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I</w:t>
        </w:r>
      </w:ins>
    </w:p>
    <w:p w:rsidR="00243CC7" w:rsidRPr="00243CC7" w:rsidRDefault="00243CC7" w:rsidP="00243CC7">
      <w:pPr>
        <w:numPr>
          <w:ilvl w:val="0"/>
          <w:numId w:val="9"/>
        </w:numPr>
        <w:spacing w:after="0" w:line="315" w:lineRule="atLeast"/>
        <w:ind w:left="600"/>
        <w:textAlignment w:val="baseline"/>
        <w:rPr>
          <w:ins w:id="18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8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Incienso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lagrimas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 tratamientos psíquicos, paz interior y meditación.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8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86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J</w:t>
        </w:r>
      </w:ins>
    </w:p>
    <w:p w:rsidR="00243CC7" w:rsidRPr="00243CC7" w:rsidRDefault="00243CC7" w:rsidP="00243CC7">
      <w:pPr>
        <w:numPr>
          <w:ilvl w:val="0"/>
          <w:numId w:val="10"/>
        </w:numPr>
        <w:spacing w:after="0" w:line="315" w:lineRule="atLeast"/>
        <w:ind w:left="600"/>
        <w:textAlignment w:val="baseline"/>
        <w:rPr>
          <w:ins w:id="18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8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Jengibre raíz: Anti vomitivo, viajes mareos, embarazo, bueno para el corazón y aparato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circulatorio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,sindrome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de fatiga crónica y sinusitis.</w:t>
        </w:r>
      </w:ins>
    </w:p>
    <w:p w:rsidR="00243CC7" w:rsidRPr="00243CC7" w:rsidRDefault="00243CC7" w:rsidP="00243CC7">
      <w:pPr>
        <w:numPr>
          <w:ilvl w:val="0"/>
          <w:numId w:val="10"/>
        </w:numPr>
        <w:spacing w:after="0" w:line="315" w:lineRule="atLeast"/>
        <w:ind w:left="600"/>
        <w:textAlignment w:val="baseline"/>
        <w:rPr>
          <w:ins w:id="18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9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Judías vainas: adelgazante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antioxidante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,celulitis,artritis,emfermedades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cardiovasculares rico en fibra.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19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92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L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19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9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lastRenderedPageBreak/>
          <w:t xml:space="preserve">Laurel hoja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seleccionada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:Usos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culinarios.Tratamientos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arterioesclerosis,reuma,bronquios,gripe,aparato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respiratorio.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19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9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Laurel hoja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cortada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:Usos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culinarios.Tratamientos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arterioesclerosis,reuma,bronquios,gripe,aparato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respiratorio.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19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19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Laurel hoja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molida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:Usos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culinarios.Tratamientos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arterioesclerosis,reuma,bronquios,gripe,aparato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respiratorio.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19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0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Lavanda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:Usos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gastronómicos. Digestiva, para eliminar la ansiedad, ahuyentar los insectos, combatir los malos olores, cicatrizante y para los dolores de cabeza.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0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0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Lavandin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flor: Empleada para vías respiratorias, vértigos diarreas, digestiones lentas, etc.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0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0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Lemon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grass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: concentración y memoria, cosmética, digestivo,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hipotensor ,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hipoglucemico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>azúcar, blanqueado de dientes.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0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0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Levistico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raíz: Digestivo en casos de escasez de jugos gástricos, carminativo, regula la menstruación.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0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0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Limón cortezas cintas: rico en vitamina c, obesidad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edemas ,resfriados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hipertensión.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0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1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Lino amarillo semillas: Rico en omega 3, anti cancerígeno, antioxidante, piel bella, corazón.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1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1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Liquen de Islandia: Bronquitis, tos, muy bueno para el resfriado común, faringitis, laringitis.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1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1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Llantén hojas: cura el dolor de garganta afonía voz ronca, las llagas de la boca, y bueno para la diarrea.</w:t>
        </w:r>
      </w:ins>
    </w:p>
    <w:p w:rsidR="00243CC7" w:rsidRPr="00243CC7" w:rsidRDefault="00243CC7" w:rsidP="00243CC7">
      <w:pPr>
        <w:numPr>
          <w:ilvl w:val="0"/>
          <w:numId w:val="11"/>
        </w:numPr>
        <w:spacing w:after="0" w:line="315" w:lineRule="atLeast"/>
        <w:ind w:left="600"/>
        <w:textAlignment w:val="baseline"/>
        <w:rPr>
          <w:ins w:id="21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1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Lúpulo de cono: propiedades sedantes, tranquilizante, nerviosismo, insomnio, rigidez muscular, aumenta la producción de las hormonas femeninas (buen afrodisiaco femenino).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21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18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M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1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2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Macis: carminativo y estimulante, procede de la misma planta que la nuez moscada.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2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2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Maíz estigmas: contiene taninos, baja el colesterol,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hipoglucemico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,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hepielizante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moliente y diurético.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2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2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Malva flor importación: llagas ulceras y lesiones en la piel, sequedad ocular, afonía y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ronquera .</w:t>
        </w:r>
        <w:proofErr w:type="gramEnd"/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2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2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Malva flor /hojas: Malvavisco planta: uso externo,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golpes ,moratones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quemaduras, granos,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 xml:space="preserve">congelaciones,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esguinces,artritis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picaduras, picor de piel.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2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2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Manzanilla extra dulce flor 100%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:digestiva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ulcera, gastritis colesterol, sinusitis, anti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cancerígena,espasmos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en la menstruación.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2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3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Marrubio blanco planta: Es un buen estimulante del apetito, aumenta la actividad hepática, enfermedades vías respiratorias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3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3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Mastuerzo/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lepidium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: estimula el metabolismo y la actividad de los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riñones ,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fortalece e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estomago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y la vesícula biliar reuma y gota.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3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3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Mate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hierba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:Estimulante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,elimina la fatiga, actividad mental y física, defensas circulación, problemas de vejiga.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3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3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Mejorana Planta cortada: propiedades digestivas, antiséptico, sedante, afecciones respiratorias, potentísimo antioxidante.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3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3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Melisa hojas: Problemas nerviosos, estrés, angustias personales, insomnio, taquicardias y espasmos musculares.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3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4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Menta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piperita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: Hojas nacional: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digestiva ,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hinchazón de vientre, problemas estomacales, mal de altura, dolores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ytensiones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musculares.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4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4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lastRenderedPageBreak/>
          <w:t xml:space="preserve">Menta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piperita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hojas importación: Piedra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riñon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4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4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Milenrama flor: Mejora la memoria, menopausia, hipertensión e inflamación de venas, varices, granos, uñas.</w:t>
        </w:r>
      </w:ins>
    </w:p>
    <w:p w:rsidR="00243CC7" w:rsidRPr="00243CC7" w:rsidRDefault="00243CC7" w:rsidP="00243CC7">
      <w:pPr>
        <w:numPr>
          <w:ilvl w:val="0"/>
          <w:numId w:val="12"/>
        </w:numPr>
        <w:spacing w:after="0" w:line="315" w:lineRule="atLeast"/>
        <w:ind w:left="600"/>
        <w:textAlignment w:val="baseline"/>
        <w:rPr>
          <w:ins w:id="24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4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Mostaza amarilla grano: alto contenido proteico y de minerales, posee propiedades, antisépticas digestivas.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24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48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N</w:t>
        </w:r>
      </w:ins>
    </w:p>
    <w:p w:rsidR="00243CC7" w:rsidRPr="00243CC7" w:rsidRDefault="00243CC7" w:rsidP="00243CC7">
      <w:pPr>
        <w:numPr>
          <w:ilvl w:val="0"/>
          <w:numId w:val="13"/>
        </w:numPr>
        <w:spacing w:after="0" w:line="315" w:lineRule="atLeast"/>
        <w:ind w:left="600"/>
        <w:textAlignment w:val="baseline"/>
        <w:rPr>
          <w:ins w:id="24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5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Naranjo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hojas :Muy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buenas para la circulación posee minerales, vitaminas c, resfriado común,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>rica en potasio y fosforo.</w:t>
        </w:r>
      </w:ins>
    </w:p>
    <w:p w:rsidR="00243CC7" w:rsidRPr="00243CC7" w:rsidRDefault="00243CC7" w:rsidP="00243CC7">
      <w:pPr>
        <w:numPr>
          <w:ilvl w:val="0"/>
          <w:numId w:val="13"/>
        </w:numPr>
        <w:spacing w:after="0" w:line="315" w:lineRule="atLeast"/>
        <w:ind w:left="600"/>
        <w:textAlignment w:val="baseline"/>
        <w:rPr>
          <w:ins w:id="25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5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Nogal hojas: Tratamiento de eccemas y diversas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enfermermedades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de la piel,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>también es un buen remedio para la diarrea.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25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54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O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5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5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Olivo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hojas 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Muy indicado para la hipertensión, taquicardias, aumenta el colesterol bueno, antiviral, antibiótico.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5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5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Orégano Chile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cribado :Potentísimo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antioxidante natural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4 veces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potente que las manzanas, circulación.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5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6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Orégano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español :Potentísimo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antioxidante natural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4 veces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potente que las manzanas, circulación.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6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6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Orégano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andaluz :Potentísimo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antioxidante natural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4 veces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potente que las manzanas, circulación.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6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6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Orégano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molido :Potentísimo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antioxidante natural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4 veces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potente que las manzanas, circulación.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6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6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Ortiga blanca: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Tos ,bronquitis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faringitis, actúa en el epíteto bronquial ,aumentando las secreciones bronco alveolares.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6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6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Ortiga verde hojas: Piedra riñón, artrosis.</w:t>
        </w:r>
      </w:ins>
    </w:p>
    <w:p w:rsidR="00243CC7" w:rsidRPr="00243CC7" w:rsidRDefault="00243CC7" w:rsidP="00243CC7">
      <w:pPr>
        <w:numPr>
          <w:ilvl w:val="0"/>
          <w:numId w:val="14"/>
        </w:numPr>
        <w:spacing w:after="0" w:line="315" w:lineRule="atLeast"/>
        <w:ind w:left="600"/>
        <w:textAlignment w:val="baseline"/>
        <w:rPr>
          <w:ins w:id="26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7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Ortosifon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hojas: Favorece la eliminación de agua sales y nitrógeno, tratamiento depurativo gota.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27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72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P</w:t>
        </w:r>
      </w:ins>
    </w:p>
    <w:p w:rsidR="00243CC7" w:rsidRPr="00243CC7" w:rsidRDefault="00243CC7" w:rsidP="00243CC7">
      <w:pPr>
        <w:numPr>
          <w:ilvl w:val="0"/>
          <w:numId w:val="15"/>
        </w:numPr>
        <w:spacing w:after="0" w:line="315" w:lineRule="atLeast"/>
        <w:ind w:left="600"/>
        <w:textAlignment w:val="baseline"/>
        <w:rPr>
          <w:ins w:id="27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7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Parietaria planta: es un diurético muy eficaz, piedras o arenilla en los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riñones .</w:t>
        </w:r>
        <w:proofErr w:type="gramEnd"/>
      </w:ins>
    </w:p>
    <w:p w:rsidR="00243CC7" w:rsidRPr="00243CC7" w:rsidRDefault="00243CC7" w:rsidP="00243CC7">
      <w:pPr>
        <w:numPr>
          <w:ilvl w:val="0"/>
          <w:numId w:val="15"/>
        </w:numPr>
        <w:spacing w:after="0" w:line="315" w:lineRule="atLeast"/>
        <w:ind w:left="600"/>
        <w:textAlignment w:val="baseline"/>
        <w:rPr>
          <w:ins w:id="27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7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Pasiflora Sedante, del sistema nervioso, cardiovascular, contiene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mantol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(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miorrelajante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), hipertensión,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taquicardias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,imsomnio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</w:t>
        </w:r>
      </w:ins>
    </w:p>
    <w:p w:rsidR="00243CC7" w:rsidRPr="00243CC7" w:rsidRDefault="00243CC7" w:rsidP="00243CC7">
      <w:pPr>
        <w:numPr>
          <w:ilvl w:val="0"/>
          <w:numId w:val="15"/>
        </w:numPr>
        <w:spacing w:after="0" w:line="315" w:lineRule="atLeast"/>
        <w:ind w:left="600"/>
        <w:textAlignment w:val="baseline"/>
        <w:rPr>
          <w:ins w:id="27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7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Pebrella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hojas: catarros, tos, afecciones de garganta, gases.</w:t>
        </w:r>
      </w:ins>
    </w:p>
    <w:p w:rsidR="00243CC7" w:rsidRPr="00243CC7" w:rsidRDefault="00243CC7" w:rsidP="00243CC7">
      <w:pPr>
        <w:numPr>
          <w:ilvl w:val="0"/>
          <w:numId w:val="15"/>
        </w:numPr>
        <w:spacing w:after="0" w:line="315" w:lineRule="atLeast"/>
        <w:ind w:left="600"/>
        <w:textAlignment w:val="baseline"/>
        <w:rPr>
          <w:ins w:id="27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8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Perejil hojas: diurético, acumulación de agua en el cuerpo, muy útil para evitar la formación de piedras en el riñón mal olor de boca, propiedades cardiacas, flatulencias.</w:t>
        </w:r>
      </w:ins>
    </w:p>
    <w:p w:rsidR="00243CC7" w:rsidRPr="00243CC7" w:rsidRDefault="00243CC7" w:rsidP="00243CC7">
      <w:pPr>
        <w:numPr>
          <w:ilvl w:val="0"/>
          <w:numId w:val="15"/>
        </w:numPr>
        <w:spacing w:after="0" w:line="315" w:lineRule="atLeast"/>
        <w:ind w:left="600"/>
        <w:textAlignment w:val="baseline"/>
        <w:rPr>
          <w:ins w:id="28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8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Pino Yemas: tiene acción de antiséptico y fluidificante de los bronquios, prevención de catarros, balsámicas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diuréticas ,anticatarrales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28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84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R</w:t>
        </w:r>
      </w:ins>
    </w:p>
    <w:p w:rsidR="00243CC7" w:rsidRPr="00243CC7" w:rsidRDefault="00243CC7" w:rsidP="00243CC7">
      <w:pPr>
        <w:numPr>
          <w:ilvl w:val="0"/>
          <w:numId w:val="16"/>
        </w:numPr>
        <w:spacing w:after="0" w:line="315" w:lineRule="atLeast"/>
        <w:ind w:left="600"/>
        <w:textAlignment w:val="baseline"/>
        <w:rPr>
          <w:ins w:id="28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8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Rabogato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planta: ulceras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gastruodenales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gastritis, en so externo cura heridas con rapidez,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 xml:space="preserve">propiedades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antibióticas ,antiinflamatoria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</w:t>
        </w:r>
      </w:ins>
    </w:p>
    <w:p w:rsidR="00243CC7" w:rsidRPr="00243CC7" w:rsidRDefault="00243CC7" w:rsidP="00243CC7">
      <w:pPr>
        <w:numPr>
          <w:ilvl w:val="0"/>
          <w:numId w:val="16"/>
        </w:numPr>
        <w:spacing w:after="0" w:line="315" w:lineRule="atLeast"/>
        <w:ind w:left="600"/>
        <w:textAlignment w:val="baseline"/>
        <w:rPr>
          <w:ins w:id="28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8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Regaliz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raiz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 acidez ,ulceras llagas en la boca, digestiones pesadas, tabaquismo,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 xml:space="preserve">protector del hígado, hepatitis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b,alcoholismo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cirrosis, hepatitis b, antivírico, gripe,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>herpes labial, fatiga crónica, estimulante afrodisiaco natural.</w:t>
        </w:r>
      </w:ins>
    </w:p>
    <w:p w:rsidR="00243CC7" w:rsidRPr="00243CC7" w:rsidRDefault="00243CC7" w:rsidP="00243CC7">
      <w:pPr>
        <w:numPr>
          <w:ilvl w:val="0"/>
          <w:numId w:val="16"/>
        </w:numPr>
        <w:spacing w:after="0" w:line="315" w:lineRule="atLeast"/>
        <w:ind w:left="600"/>
        <w:textAlignment w:val="baseline"/>
        <w:rPr>
          <w:ins w:id="28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9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lastRenderedPageBreak/>
          <w:t>Roble corteza: incontinencia urinaria, reduce el exceso de líquidos en el intestino frenando la diarrea, ayuda a curar la gastritis actuando sobre la mucosa gástrica inflamada.</w:t>
        </w:r>
      </w:ins>
    </w:p>
    <w:p w:rsidR="00243CC7" w:rsidRPr="00243CC7" w:rsidRDefault="00243CC7" w:rsidP="00243CC7">
      <w:pPr>
        <w:numPr>
          <w:ilvl w:val="0"/>
          <w:numId w:val="16"/>
        </w:numPr>
        <w:spacing w:after="0" w:line="315" w:lineRule="atLeast"/>
        <w:ind w:left="600"/>
        <w:textAlignment w:val="baseline"/>
        <w:rPr>
          <w:ins w:id="29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9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Romero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hojas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:Ayuda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a superar las afecciones del hígado, enfermedades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respiratorias,dolores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musculares, Alzheimer, mejora el cabello, tónico natural.</w:t>
        </w:r>
      </w:ins>
    </w:p>
    <w:p w:rsidR="00243CC7" w:rsidRPr="00243CC7" w:rsidRDefault="00243CC7" w:rsidP="00243CC7">
      <w:pPr>
        <w:numPr>
          <w:ilvl w:val="0"/>
          <w:numId w:val="16"/>
        </w:numPr>
        <w:spacing w:after="0" w:line="315" w:lineRule="atLeast"/>
        <w:ind w:left="600"/>
        <w:textAlignment w:val="baseline"/>
        <w:rPr>
          <w:ins w:id="29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9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Rosa flor entera: tonifica la pieles bueno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sobretodo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para pieles grasas, muy utilizada e masajes relajantes, es un laxante suave.</w:t>
        </w:r>
      </w:ins>
    </w:p>
    <w:p w:rsidR="00243CC7" w:rsidRPr="00243CC7" w:rsidRDefault="00243CC7" w:rsidP="00243CC7">
      <w:pPr>
        <w:numPr>
          <w:ilvl w:val="0"/>
          <w:numId w:val="16"/>
        </w:numPr>
        <w:spacing w:after="0" w:line="315" w:lineRule="atLeast"/>
        <w:ind w:left="600"/>
        <w:textAlignment w:val="baseline"/>
        <w:rPr>
          <w:ins w:id="29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29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Ruibarbo raíz: Remedio eficaz para la diarrea, y para limpiar el Colom, es un purgante suave del intestino.</w:t>
        </w:r>
      </w:ins>
    </w:p>
    <w:p w:rsidR="00243CC7" w:rsidRPr="00243CC7" w:rsidRDefault="00243CC7" w:rsidP="00243CC7">
      <w:pPr>
        <w:numPr>
          <w:ilvl w:val="0"/>
          <w:numId w:val="16"/>
        </w:numPr>
        <w:spacing w:after="0" w:line="315" w:lineRule="atLeast"/>
        <w:ind w:left="600"/>
        <w:textAlignment w:val="baseline"/>
        <w:rPr>
          <w:ins w:id="29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29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Ruscus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/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xilbarba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/Rusco: tratamiento para las hemorroides y varices.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29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00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S</w:t>
        </w:r>
      </w:ins>
    </w:p>
    <w:p w:rsidR="00243CC7" w:rsidRPr="00243CC7" w:rsidRDefault="00243CC7" w:rsidP="00243CC7">
      <w:pPr>
        <w:numPr>
          <w:ilvl w:val="0"/>
          <w:numId w:val="17"/>
        </w:numPr>
        <w:spacing w:after="0" w:line="315" w:lineRule="atLeast"/>
        <w:ind w:left="600"/>
        <w:textAlignment w:val="baseline"/>
        <w:rPr>
          <w:ins w:id="30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0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Salvia cogollos: Mejora la memoria, contiene algunos químicos, que se utilizan en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enfermedad de alzhéimer.</w:t>
        </w:r>
      </w:ins>
    </w:p>
    <w:p w:rsidR="00243CC7" w:rsidRPr="00243CC7" w:rsidRDefault="00243CC7" w:rsidP="00243CC7">
      <w:pPr>
        <w:numPr>
          <w:ilvl w:val="0"/>
          <w:numId w:val="17"/>
        </w:numPr>
        <w:spacing w:after="0" w:line="315" w:lineRule="atLeast"/>
        <w:ind w:left="600"/>
        <w:textAlignment w:val="baseline"/>
        <w:rPr>
          <w:ins w:id="30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30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Sanginaria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flor: es muy eficaz para disminuir la presión de la sangre.</w:t>
        </w:r>
      </w:ins>
    </w:p>
    <w:p w:rsidR="00243CC7" w:rsidRPr="00243CC7" w:rsidRDefault="00243CC7" w:rsidP="00243CC7">
      <w:pPr>
        <w:numPr>
          <w:ilvl w:val="0"/>
          <w:numId w:val="17"/>
        </w:numPr>
        <w:spacing w:after="0" w:line="315" w:lineRule="atLeast"/>
        <w:ind w:left="600"/>
        <w:textAlignment w:val="baseline"/>
        <w:rPr>
          <w:ins w:id="30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0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Sauce cortezas: inhibe y tranquiliza el exceso de deseo sexual de los hombres y las mujeres, para su huso externo es muy bueno para las verrugas, problemas de piel, callos, y juanetes.</w:t>
        </w:r>
      </w:ins>
    </w:p>
    <w:p w:rsidR="00243CC7" w:rsidRPr="00243CC7" w:rsidRDefault="00243CC7" w:rsidP="00243CC7">
      <w:pPr>
        <w:numPr>
          <w:ilvl w:val="0"/>
          <w:numId w:val="17"/>
        </w:numPr>
        <w:spacing w:after="0" w:line="315" w:lineRule="atLeast"/>
        <w:ind w:left="600"/>
        <w:textAlignment w:val="baseline"/>
        <w:rPr>
          <w:ins w:id="30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0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Sauco flor: Alivia la tos, problemas gripales, fiebre, previene resfriados, y si le introducimos en forma de vapor en los oídos es un remedio para la otitis.</w:t>
        </w:r>
      </w:ins>
    </w:p>
    <w:p w:rsidR="00243CC7" w:rsidRPr="00243CC7" w:rsidRDefault="00243CC7" w:rsidP="00243CC7">
      <w:pPr>
        <w:numPr>
          <w:ilvl w:val="0"/>
          <w:numId w:val="17"/>
        </w:numPr>
        <w:spacing w:after="0" w:line="315" w:lineRule="atLeast"/>
        <w:ind w:left="600"/>
        <w:textAlignment w:val="baseline"/>
        <w:rPr>
          <w:ins w:id="30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31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Sen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folículos: Se utiliza como laxante natural, y es mucho </w:t>
        </w:r>
        <w:proofErr w:type="spellStart"/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mas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suave y mejor que las hojas.</w:t>
        </w:r>
      </w:ins>
    </w:p>
    <w:p w:rsidR="00243CC7" w:rsidRPr="00243CC7" w:rsidRDefault="00243CC7" w:rsidP="00243CC7">
      <w:pPr>
        <w:numPr>
          <w:ilvl w:val="0"/>
          <w:numId w:val="17"/>
        </w:numPr>
        <w:spacing w:after="0" w:line="315" w:lineRule="atLeast"/>
        <w:ind w:left="600"/>
        <w:textAlignment w:val="baseline"/>
        <w:rPr>
          <w:ins w:id="31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31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Sen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hojas 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Se utiliza como laxante severo, y dietas adelgazantes.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31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14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T</w:t>
        </w:r>
      </w:ins>
    </w:p>
    <w:p w:rsidR="00243CC7" w:rsidRPr="00243CC7" w:rsidRDefault="00243CC7" w:rsidP="00243CC7">
      <w:pPr>
        <w:numPr>
          <w:ilvl w:val="0"/>
          <w:numId w:val="18"/>
        </w:numPr>
        <w:spacing w:after="0" w:line="315" w:lineRule="atLeast"/>
        <w:ind w:left="600"/>
        <w:textAlignment w:val="baseline"/>
        <w:rPr>
          <w:ins w:id="31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1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Tila flor extra limpia 100%: Insomnio, estrés, nervios en la boca del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estomago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y problemas físicos de naturaleza nerviosa.</w:t>
        </w:r>
      </w:ins>
    </w:p>
    <w:p w:rsidR="00243CC7" w:rsidRPr="00243CC7" w:rsidRDefault="00243CC7" w:rsidP="00243CC7">
      <w:pPr>
        <w:numPr>
          <w:ilvl w:val="0"/>
          <w:numId w:val="18"/>
        </w:numPr>
        <w:spacing w:after="0" w:line="315" w:lineRule="atLeast"/>
        <w:ind w:left="600"/>
        <w:textAlignment w:val="baseline"/>
        <w:rPr>
          <w:ins w:id="31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1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Tila solo flor importación: Insomnio, estrés, nervios en la boca del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estomago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y problemas físicos de naturaleza nerviosa.</w:t>
        </w:r>
      </w:ins>
    </w:p>
    <w:p w:rsidR="00243CC7" w:rsidRPr="00243CC7" w:rsidRDefault="00243CC7" w:rsidP="00243CC7">
      <w:pPr>
        <w:numPr>
          <w:ilvl w:val="0"/>
          <w:numId w:val="18"/>
        </w:numPr>
        <w:spacing w:after="0" w:line="315" w:lineRule="atLeast"/>
        <w:ind w:left="600"/>
        <w:textAlignment w:val="baseline"/>
        <w:rPr>
          <w:ins w:id="31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2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Tila cortada/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infusión :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Insomnio, estrés, nervios en la boca del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estomago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, y problemas físicos de naturaleza nerviosa.</w:t>
        </w:r>
      </w:ins>
    </w:p>
    <w:p w:rsidR="00243CC7" w:rsidRPr="00243CC7" w:rsidRDefault="00243CC7" w:rsidP="00243CC7">
      <w:pPr>
        <w:numPr>
          <w:ilvl w:val="0"/>
          <w:numId w:val="18"/>
        </w:numPr>
        <w:spacing w:after="0" w:line="315" w:lineRule="atLeast"/>
        <w:ind w:left="600"/>
        <w:textAlignment w:val="baseline"/>
        <w:rPr>
          <w:ins w:id="32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2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Tomillo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vulgaris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:es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un buen estimulante del apetito, antimicrobiano, antiséptico, digestivo, expectorante.</w:t>
        </w:r>
      </w:ins>
    </w:p>
    <w:p w:rsidR="00243CC7" w:rsidRPr="00243CC7" w:rsidRDefault="00243CC7" w:rsidP="00243CC7">
      <w:pPr>
        <w:numPr>
          <w:ilvl w:val="0"/>
          <w:numId w:val="18"/>
        </w:numPr>
        <w:spacing w:after="0" w:line="315" w:lineRule="atLeast"/>
        <w:ind w:left="600"/>
        <w:textAlignment w:val="baseline"/>
        <w:rPr>
          <w:ins w:id="32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324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Travalera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planta: Conocida como insulina vegetales usada ara tratamientos de diabetes,</w:t>
        </w:r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br/>
          <w:t>reduce el azúcar en sangre orina.</w:t>
        </w:r>
      </w:ins>
    </w:p>
    <w:p w:rsidR="00243CC7" w:rsidRPr="00243CC7" w:rsidRDefault="00243CC7" w:rsidP="00243CC7">
      <w:pPr>
        <w:numPr>
          <w:ilvl w:val="0"/>
          <w:numId w:val="18"/>
        </w:numPr>
        <w:spacing w:after="0" w:line="315" w:lineRule="atLeast"/>
        <w:ind w:left="600"/>
        <w:textAlignment w:val="baseline"/>
        <w:rPr>
          <w:ins w:id="32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2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Trébol de agua hojas Es una planta muy utilizada para problemas de anorexia.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32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28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U</w:t>
        </w:r>
      </w:ins>
    </w:p>
    <w:p w:rsidR="00243CC7" w:rsidRPr="00243CC7" w:rsidRDefault="00243CC7" w:rsidP="00243CC7">
      <w:pPr>
        <w:numPr>
          <w:ilvl w:val="0"/>
          <w:numId w:val="19"/>
        </w:numPr>
        <w:spacing w:after="0" w:line="315" w:lineRule="atLeast"/>
        <w:ind w:left="600"/>
        <w:textAlignment w:val="baseline"/>
        <w:rPr>
          <w:ins w:id="32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3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Uña de gato: Enfermedades vías urinarias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renales ,heridas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de difícil curación, sistema inmune, antiviral, sida ,herpes, útil en el tratamiento del cáncer.</w:t>
        </w:r>
      </w:ins>
    </w:p>
    <w:p w:rsidR="00243CC7" w:rsidRPr="00243CC7" w:rsidRDefault="00243CC7" w:rsidP="00243CC7">
      <w:pPr>
        <w:numPr>
          <w:ilvl w:val="0"/>
          <w:numId w:val="19"/>
        </w:numPr>
        <w:spacing w:after="0" w:line="315" w:lineRule="atLeast"/>
        <w:ind w:left="600"/>
        <w:textAlignment w:val="baseline"/>
        <w:rPr>
          <w:ins w:id="33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3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Ulmaria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plantaulan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: Favorece la eliminación de cálculos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renales ,tiene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un efecto anticoagulante.</w:t>
        </w:r>
      </w:ins>
    </w:p>
    <w:p w:rsidR="00243CC7" w:rsidRPr="00243CC7" w:rsidRDefault="00243CC7" w:rsidP="00243CC7">
      <w:pPr>
        <w:spacing w:after="0" w:line="315" w:lineRule="atLeast"/>
        <w:textAlignment w:val="baseline"/>
        <w:rPr>
          <w:ins w:id="333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34" w:author="Unknown">
        <w:r w:rsidRPr="00243CC7">
          <w:rPr>
            <w:rFonts w:ascii="inherit" w:eastAsia="Times New Roman" w:hAnsi="inherit" w:cs="Helvetica"/>
            <w:b/>
            <w:bCs/>
            <w:color w:val="707070"/>
            <w:sz w:val="21"/>
            <w:szCs w:val="21"/>
            <w:bdr w:val="none" w:sz="0" w:space="0" w:color="auto" w:frame="1"/>
            <w:lang w:eastAsia="es-CO"/>
          </w:rPr>
          <w:t>Plantas medicinales: V</w:t>
        </w:r>
      </w:ins>
    </w:p>
    <w:p w:rsidR="00243CC7" w:rsidRPr="00243CC7" w:rsidRDefault="00243CC7" w:rsidP="00243CC7">
      <w:pPr>
        <w:numPr>
          <w:ilvl w:val="0"/>
          <w:numId w:val="20"/>
        </w:numPr>
        <w:spacing w:after="0" w:line="315" w:lineRule="atLeast"/>
        <w:ind w:left="600"/>
        <w:textAlignment w:val="baseline"/>
        <w:rPr>
          <w:ins w:id="335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36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Valeriana raíz: Planta utilizada desde hace miles de años por su efecto relajante para situaciones de estrés e insomnio.</w:t>
        </w:r>
      </w:ins>
    </w:p>
    <w:p w:rsidR="00243CC7" w:rsidRPr="00243CC7" w:rsidRDefault="00243CC7" w:rsidP="00243CC7">
      <w:pPr>
        <w:numPr>
          <w:ilvl w:val="0"/>
          <w:numId w:val="20"/>
        </w:numPr>
        <w:spacing w:after="0" w:line="315" w:lineRule="atLeast"/>
        <w:ind w:left="600"/>
        <w:textAlignment w:val="baseline"/>
        <w:rPr>
          <w:ins w:id="337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38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Vara de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oro(</w:t>
        </w:r>
        <w:proofErr w:type="spellStart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solidago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): insuficiencia renal moderada, o grave, diurética, diarreas, hipertensión.</w:t>
        </w:r>
      </w:ins>
    </w:p>
    <w:p w:rsidR="00243CC7" w:rsidRPr="00243CC7" w:rsidRDefault="00243CC7" w:rsidP="00243CC7">
      <w:pPr>
        <w:numPr>
          <w:ilvl w:val="0"/>
          <w:numId w:val="20"/>
        </w:numPr>
        <w:spacing w:after="0" w:line="315" w:lineRule="atLeast"/>
        <w:ind w:left="600"/>
        <w:textAlignment w:val="baseline"/>
        <w:rPr>
          <w:ins w:id="339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proofErr w:type="spellStart"/>
      <w:ins w:id="340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Verbena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:Fortalece</w:t>
        </w:r>
        <w:proofErr w:type="spellEnd"/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el sistema nervioso, ayudando, en situaciones de estrés, depresión, melancolía y dolores de cabeza.</w:t>
        </w:r>
      </w:ins>
    </w:p>
    <w:p w:rsidR="00243CC7" w:rsidRPr="00243CC7" w:rsidRDefault="00243CC7" w:rsidP="00243CC7">
      <w:pPr>
        <w:numPr>
          <w:ilvl w:val="0"/>
          <w:numId w:val="20"/>
        </w:numPr>
        <w:spacing w:after="0" w:line="315" w:lineRule="atLeast"/>
        <w:ind w:left="600"/>
        <w:textAlignment w:val="baseline"/>
        <w:rPr>
          <w:ins w:id="341" w:author="Unknown"/>
          <w:rFonts w:ascii="inherit" w:eastAsia="Times New Roman" w:hAnsi="inherit" w:cs="Helvetica"/>
          <w:color w:val="707070"/>
          <w:sz w:val="21"/>
          <w:szCs w:val="21"/>
          <w:lang w:eastAsia="es-CO"/>
        </w:rPr>
      </w:pPr>
      <w:ins w:id="342" w:author="Unknown"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lastRenderedPageBreak/>
          <w:t xml:space="preserve">Vid roja: Mejora la circulación cerebral, mejorando los síntomas de cualquier enfermedad relacionada con la circulación: circulación de las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piernas,cerebral</w:t>
        </w:r>
        <w:proofErr w:type="spellEnd"/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..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y detiene la </w:t>
        </w:r>
        <w:proofErr w:type="spell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perdida</w:t>
        </w:r>
        <w:proofErr w:type="spell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de visión en los </w:t>
        </w:r>
        <w:proofErr w:type="gramStart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>ojos ,cuando</w:t>
        </w:r>
        <w:proofErr w:type="gramEnd"/>
        <w:r w:rsidRPr="00243CC7">
          <w:rPr>
            <w:rFonts w:ascii="inherit" w:eastAsia="Times New Roman" w:hAnsi="inherit" w:cs="Helvetica"/>
            <w:color w:val="707070"/>
            <w:sz w:val="21"/>
            <w:szCs w:val="21"/>
            <w:lang w:eastAsia="es-CO"/>
          </w:rPr>
          <w:t xml:space="preserve"> esta esa relacionada con una mala circulación de los mismos.</w:t>
        </w:r>
      </w:ins>
    </w:p>
    <w:p w:rsidR="006C4DD1" w:rsidRDefault="006C4DD1"/>
    <w:p w:rsidR="00243CC7" w:rsidRDefault="00243CC7" w:rsidP="00243CC7"/>
    <w:sectPr w:rsidR="00243C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C4613"/>
    <w:multiLevelType w:val="multilevel"/>
    <w:tmpl w:val="2D9AB3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7C21F4"/>
    <w:multiLevelType w:val="multilevel"/>
    <w:tmpl w:val="918AEB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FA0FDE"/>
    <w:multiLevelType w:val="multilevel"/>
    <w:tmpl w:val="D6EA7E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E32078"/>
    <w:multiLevelType w:val="multilevel"/>
    <w:tmpl w:val="AD5874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146AF0"/>
    <w:multiLevelType w:val="multilevel"/>
    <w:tmpl w:val="71CE60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663FD9"/>
    <w:multiLevelType w:val="multilevel"/>
    <w:tmpl w:val="774043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C05B6E"/>
    <w:multiLevelType w:val="multilevel"/>
    <w:tmpl w:val="CE80AC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CF2A6A"/>
    <w:multiLevelType w:val="multilevel"/>
    <w:tmpl w:val="98EE75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F75A7C"/>
    <w:multiLevelType w:val="multilevel"/>
    <w:tmpl w:val="01383D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EA70AD"/>
    <w:multiLevelType w:val="multilevel"/>
    <w:tmpl w:val="D9B0E6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767CCC"/>
    <w:multiLevelType w:val="multilevel"/>
    <w:tmpl w:val="E25ED3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E97530"/>
    <w:multiLevelType w:val="multilevel"/>
    <w:tmpl w:val="0AACD6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6608AF"/>
    <w:multiLevelType w:val="multilevel"/>
    <w:tmpl w:val="A0E28C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BC6DB0"/>
    <w:multiLevelType w:val="multilevel"/>
    <w:tmpl w:val="78CEE1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70606A"/>
    <w:multiLevelType w:val="multilevel"/>
    <w:tmpl w:val="2F7C0A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BB007F4"/>
    <w:multiLevelType w:val="multilevel"/>
    <w:tmpl w:val="92F425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9C5746"/>
    <w:multiLevelType w:val="multilevel"/>
    <w:tmpl w:val="DBC840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E4E76CB"/>
    <w:multiLevelType w:val="multilevel"/>
    <w:tmpl w:val="528079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F362CB0"/>
    <w:multiLevelType w:val="multilevel"/>
    <w:tmpl w:val="478659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FFE212F"/>
    <w:multiLevelType w:val="multilevel"/>
    <w:tmpl w:val="8640B6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11"/>
  </w:num>
  <w:num w:numId="5">
    <w:abstractNumId w:val="3"/>
  </w:num>
  <w:num w:numId="6">
    <w:abstractNumId w:val="4"/>
  </w:num>
  <w:num w:numId="7">
    <w:abstractNumId w:val="6"/>
  </w:num>
  <w:num w:numId="8">
    <w:abstractNumId w:val="18"/>
  </w:num>
  <w:num w:numId="9">
    <w:abstractNumId w:val="2"/>
  </w:num>
  <w:num w:numId="10">
    <w:abstractNumId w:val="14"/>
  </w:num>
  <w:num w:numId="11">
    <w:abstractNumId w:val="15"/>
  </w:num>
  <w:num w:numId="12">
    <w:abstractNumId w:val="13"/>
  </w:num>
  <w:num w:numId="13">
    <w:abstractNumId w:val="10"/>
  </w:num>
  <w:num w:numId="14">
    <w:abstractNumId w:val="5"/>
  </w:num>
  <w:num w:numId="15">
    <w:abstractNumId w:val="19"/>
  </w:num>
  <w:num w:numId="16">
    <w:abstractNumId w:val="9"/>
  </w:num>
  <w:num w:numId="17">
    <w:abstractNumId w:val="16"/>
  </w:num>
  <w:num w:numId="18">
    <w:abstractNumId w:val="0"/>
  </w:num>
  <w:num w:numId="19">
    <w:abstractNumId w:val="7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CC7"/>
    <w:rsid w:val="00111B92"/>
    <w:rsid w:val="00243CC7"/>
    <w:rsid w:val="00296A25"/>
    <w:rsid w:val="002E09DA"/>
    <w:rsid w:val="00606690"/>
    <w:rsid w:val="0065349D"/>
    <w:rsid w:val="006C4DD1"/>
    <w:rsid w:val="00870D5E"/>
    <w:rsid w:val="00B241DF"/>
    <w:rsid w:val="00E9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43C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3CC7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semiHidden/>
    <w:unhideWhenUsed/>
    <w:rsid w:val="00243CC7"/>
    <w:rPr>
      <w:color w:val="0000FF"/>
      <w:u w:val="single"/>
    </w:rPr>
  </w:style>
  <w:style w:type="character" w:customStyle="1" w:styleId="date">
    <w:name w:val="date"/>
    <w:basedOn w:val="Fuentedeprrafopredeter"/>
    <w:rsid w:val="00243CC7"/>
  </w:style>
  <w:style w:type="character" w:customStyle="1" w:styleId="apple-converted-space">
    <w:name w:val="apple-converted-space"/>
    <w:basedOn w:val="Fuentedeprrafopredeter"/>
    <w:rsid w:val="00243CC7"/>
  </w:style>
  <w:style w:type="character" w:customStyle="1" w:styleId="comments">
    <w:name w:val="comments"/>
    <w:basedOn w:val="Fuentedeprrafopredeter"/>
    <w:rsid w:val="00243CC7"/>
  </w:style>
  <w:style w:type="character" w:customStyle="1" w:styleId="views">
    <w:name w:val="views"/>
    <w:basedOn w:val="Fuentedeprrafopredeter"/>
    <w:rsid w:val="00243CC7"/>
  </w:style>
  <w:style w:type="character" w:customStyle="1" w:styleId="category">
    <w:name w:val="category"/>
    <w:basedOn w:val="Fuentedeprrafopredeter"/>
    <w:rsid w:val="00243CC7"/>
  </w:style>
  <w:style w:type="character" w:customStyle="1" w:styleId="twitter">
    <w:name w:val="twitter"/>
    <w:basedOn w:val="Fuentedeprrafopredeter"/>
    <w:rsid w:val="00243CC7"/>
  </w:style>
  <w:style w:type="paragraph" w:styleId="NormalWeb">
    <w:name w:val="Normal (Web)"/>
    <w:basedOn w:val="Normal"/>
    <w:uiPriority w:val="99"/>
    <w:semiHidden/>
    <w:unhideWhenUsed/>
    <w:rsid w:val="00243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243CC7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3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C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43C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3CC7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semiHidden/>
    <w:unhideWhenUsed/>
    <w:rsid w:val="00243CC7"/>
    <w:rPr>
      <w:color w:val="0000FF"/>
      <w:u w:val="single"/>
    </w:rPr>
  </w:style>
  <w:style w:type="character" w:customStyle="1" w:styleId="date">
    <w:name w:val="date"/>
    <w:basedOn w:val="Fuentedeprrafopredeter"/>
    <w:rsid w:val="00243CC7"/>
  </w:style>
  <w:style w:type="character" w:customStyle="1" w:styleId="apple-converted-space">
    <w:name w:val="apple-converted-space"/>
    <w:basedOn w:val="Fuentedeprrafopredeter"/>
    <w:rsid w:val="00243CC7"/>
  </w:style>
  <w:style w:type="character" w:customStyle="1" w:styleId="comments">
    <w:name w:val="comments"/>
    <w:basedOn w:val="Fuentedeprrafopredeter"/>
    <w:rsid w:val="00243CC7"/>
  </w:style>
  <w:style w:type="character" w:customStyle="1" w:styleId="views">
    <w:name w:val="views"/>
    <w:basedOn w:val="Fuentedeprrafopredeter"/>
    <w:rsid w:val="00243CC7"/>
  </w:style>
  <w:style w:type="character" w:customStyle="1" w:styleId="category">
    <w:name w:val="category"/>
    <w:basedOn w:val="Fuentedeprrafopredeter"/>
    <w:rsid w:val="00243CC7"/>
  </w:style>
  <w:style w:type="character" w:customStyle="1" w:styleId="twitter">
    <w:name w:val="twitter"/>
    <w:basedOn w:val="Fuentedeprrafopredeter"/>
    <w:rsid w:val="00243CC7"/>
  </w:style>
  <w:style w:type="paragraph" w:styleId="NormalWeb">
    <w:name w:val="Normal (Web)"/>
    <w:basedOn w:val="Normal"/>
    <w:uiPriority w:val="99"/>
    <w:semiHidden/>
    <w:unhideWhenUsed/>
    <w:rsid w:val="00243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243CC7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3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C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0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332012">
          <w:marLeft w:val="0"/>
          <w:marRight w:val="0"/>
          <w:marTop w:val="15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24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91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74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2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5900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39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64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83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oguia.es/wp-content/uploads/2015/05/16.jp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2550</Words>
  <Characters>14026</Characters>
  <Application>Microsoft Office Word</Application>
  <DocSecurity>0</DocSecurity>
  <Lines>116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16543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Financiera8</dc:creator>
  <cp:lastModifiedBy>Financiera8</cp:lastModifiedBy>
  <cp:revision>2</cp:revision>
  <dcterms:created xsi:type="dcterms:W3CDTF">2015-05-27T14:43:00Z</dcterms:created>
  <dcterms:modified xsi:type="dcterms:W3CDTF">2015-05-27T14:47:00Z</dcterms:modified>
</cp:coreProperties>
</file>