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14F" w:rsidRPr="00CB214F" w:rsidRDefault="00CB214F" w:rsidP="00CB214F">
      <w:pPr>
        <w:spacing w:before="100" w:beforeAutospacing="1" w:after="100" w:afterAutospacing="1" w:line="240" w:lineRule="auto"/>
        <w:jc w:val="left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CB214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fldChar w:fldCharType="begin"/>
      </w:r>
      <w:r w:rsidRPr="00CB214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instrText xml:space="preserve"> HYPERLINK "http://www.evoluciencia.com/2015/03/increible-hierba-que-mata-98-de-celulas.html" \o "Increíble Hierba Que Mata 98% de células cancerosas en sólo 16 horas" </w:instrText>
      </w:r>
      <w:r w:rsidRPr="00CB214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fldChar w:fldCharType="separate"/>
      </w:r>
      <w:r w:rsidRPr="00CB214F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  <w:lang w:eastAsia="es-ES"/>
        </w:rPr>
        <w:t>Increíble Hierba Que Mata 98% de células cancerosas en sólo 16 horas</w:t>
      </w:r>
      <w:r w:rsidRPr="00CB214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fldChar w:fldCharType="end"/>
      </w:r>
      <w:r w:rsidRPr="00CB214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 xml:space="preserve"> </w:t>
      </w:r>
    </w:p>
    <w:p w:rsidR="00CB214F" w:rsidRPr="00CB214F" w:rsidRDefault="00CB214F" w:rsidP="00CB214F">
      <w:pPr>
        <w:spacing w:before="100" w:beforeAutospacing="1" w:after="100" w:afterAutospacing="1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B214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Redactado el 27 de mar. </w:t>
      </w:r>
      <w:proofErr w:type="gramStart"/>
      <w:r w:rsidRPr="00CB214F">
        <w:rPr>
          <w:rFonts w:ascii="Times New Roman" w:eastAsia="Times New Roman" w:hAnsi="Times New Roman" w:cs="Times New Roman"/>
          <w:sz w:val="24"/>
          <w:szCs w:val="24"/>
          <w:lang w:eastAsia="es-ES"/>
        </w:rPr>
        <w:t>de</w:t>
      </w:r>
      <w:proofErr w:type="gramEnd"/>
      <w:r w:rsidRPr="00CB214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2015</w:t>
      </w:r>
    </w:p>
    <w:p w:rsidR="00CB214F" w:rsidRPr="00CB214F" w:rsidRDefault="00CB214F" w:rsidP="00CB214F">
      <w:pPr>
        <w:spacing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B214F">
        <w:rPr>
          <w:rFonts w:ascii="Arial" w:eastAsia="Times New Roman" w:hAnsi="Arial" w:cs="Arial"/>
          <w:sz w:val="24"/>
          <w:szCs w:val="24"/>
          <w:lang w:eastAsia="es-ES"/>
        </w:rPr>
        <w:t>Tomando en consideración que es una de las enfermedades más mortales. Los científicos tratan constantemente de encontrar una</w:t>
      </w:r>
      <w:r w:rsidRPr="00CB214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 cura </w:t>
      </w:r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y finalmente poner fin al </w:t>
      </w:r>
      <w:r w:rsidRPr="00CB214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cáncer</w:t>
      </w:r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. </w:t>
      </w:r>
      <w:r w:rsidRPr="00CB214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Esta hierba es una de esos curas y puede matar hasta 98% de las células cancerosas en tan sólo 16 horas.</w:t>
      </w:r>
    </w:p>
    <w:p w:rsidR="00CB214F" w:rsidRPr="00CB214F" w:rsidRDefault="00CB214F" w:rsidP="00CB214F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4811395" cy="4087495"/>
            <wp:effectExtent l="0" t="0" r="8255" b="8255"/>
            <wp:docPr id="50" name="Imagen 50" descr="http://2.bp.blogspot.com/-r5i6jLp8WCg/VRXgJ8YHU5I/AAAAAAAAEYs/KhQiYw4cr8g/s1600/Incre%C3%ADble%2BHierba%2BQue%2BMata%2B98%25%2Bde%2Bc%C3%A9lulas%2Bcancerosas%2Ben%2Bs%C3%B3lo%2B16%2Bhoras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r5i6jLp8WCg/VRXgJ8YHU5I/AAAAAAAAEYs/KhQiYw4cr8g/s1600/Incre%C3%ADble%2BHierba%2BQue%2BMata%2B98%25%2Bde%2Bc%C3%A9lulas%2Bcancerosas%2Ben%2Bs%C3%B3lo%2B16%2Bhoras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95" cy="408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14F" w:rsidRPr="00CB214F" w:rsidRDefault="00CB214F" w:rsidP="00CB214F">
      <w:pPr>
        <w:spacing w:after="240" w:line="240" w:lineRule="auto"/>
        <w:jc w:val="left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CB214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CB214F">
        <w:rPr>
          <w:rFonts w:ascii="Arial" w:eastAsia="Times New Roman" w:hAnsi="Arial" w:cs="Arial"/>
          <w:sz w:val="24"/>
          <w:szCs w:val="24"/>
          <w:lang w:eastAsia="es-ES"/>
        </w:rPr>
        <w:t>De acuerdo con las investigaciones publicadas en</w:t>
      </w:r>
      <w:r w:rsidRPr="00CB214F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ES"/>
        </w:rPr>
        <w:t xml:space="preserve"> "</w:t>
      </w:r>
      <w:proofErr w:type="spellStart"/>
      <w:r w:rsidRPr="00CB214F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ES"/>
        </w:rPr>
        <w:t>Life</w:t>
      </w:r>
      <w:proofErr w:type="spellEnd"/>
      <w:r w:rsidRPr="00CB214F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ES"/>
        </w:rPr>
        <w:t xml:space="preserve"> </w:t>
      </w:r>
      <w:proofErr w:type="spellStart"/>
      <w:r w:rsidRPr="00CB214F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ES"/>
        </w:rPr>
        <w:t>Science</w:t>
      </w:r>
      <w:proofErr w:type="spellEnd"/>
      <w:r w:rsidRPr="00CB214F">
        <w:rPr>
          <w:rFonts w:ascii="Arial" w:eastAsia="Times New Roman" w:hAnsi="Arial" w:cs="Arial"/>
          <w:b/>
          <w:bCs/>
          <w:i/>
          <w:iCs/>
          <w:sz w:val="24"/>
          <w:szCs w:val="24"/>
          <w:lang w:eastAsia="es-ES"/>
        </w:rPr>
        <w:t>"</w:t>
      </w:r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, la </w:t>
      </w:r>
      <w:proofErr w:type="spellStart"/>
      <w:r w:rsidRPr="00CB214F">
        <w:rPr>
          <w:rFonts w:ascii="Arial" w:eastAsia="Times New Roman" w:hAnsi="Arial" w:cs="Arial"/>
          <w:sz w:val="24"/>
          <w:szCs w:val="24"/>
          <w:lang w:eastAsia="es-ES"/>
        </w:rPr>
        <w:t>artemisinina</w:t>
      </w:r>
      <w:proofErr w:type="spellEnd"/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, un "ajenjo dulce" o derivado "Artemisia </w:t>
      </w:r>
      <w:proofErr w:type="spellStart"/>
      <w:r w:rsidRPr="00CB214F">
        <w:rPr>
          <w:rFonts w:ascii="Arial" w:eastAsia="Times New Roman" w:hAnsi="Arial" w:cs="Arial"/>
          <w:sz w:val="24"/>
          <w:szCs w:val="24"/>
          <w:lang w:eastAsia="es-ES"/>
        </w:rPr>
        <w:t>annua</w:t>
      </w:r>
      <w:proofErr w:type="spellEnd"/>
      <w:r w:rsidRPr="00CB214F">
        <w:rPr>
          <w:rFonts w:ascii="Arial" w:eastAsia="Times New Roman" w:hAnsi="Arial" w:cs="Arial"/>
          <w:sz w:val="24"/>
          <w:szCs w:val="24"/>
          <w:lang w:eastAsia="es-ES"/>
        </w:rPr>
        <w:t>", se utiliza en la medicina china y puede</w:t>
      </w:r>
      <w:r w:rsidRPr="00CB214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 matar 98% de las células de cáncer de pulmón en menos de 16 horas</w:t>
      </w:r>
      <w:r w:rsidRPr="00CB214F">
        <w:rPr>
          <w:rFonts w:ascii="Arial" w:eastAsia="Times New Roman" w:hAnsi="Arial" w:cs="Arial"/>
          <w:sz w:val="24"/>
          <w:szCs w:val="24"/>
          <w:lang w:eastAsia="es-ES"/>
        </w:rPr>
        <w:t>.</w:t>
      </w:r>
      <w:r w:rsidRPr="00CB214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CB214F">
        <w:rPr>
          <w:rFonts w:ascii="Arial" w:eastAsia="Times New Roman" w:hAnsi="Arial" w:cs="Arial"/>
          <w:sz w:val="24"/>
          <w:szCs w:val="24"/>
          <w:lang w:eastAsia="es-ES"/>
        </w:rPr>
        <w:br/>
        <w:t xml:space="preserve">La hierba se utiliza por reducir las células de cáncer de pulmón hasta un 28%, pero en combinación con el hierro, la "Artemisia </w:t>
      </w:r>
      <w:proofErr w:type="spellStart"/>
      <w:r w:rsidRPr="00CB214F">
        <w:rPr>
          <w:rFonts w:ascii="Arial" w:eastAsia="Times New Roman" w:hAnsi="Arial" w:cs="Arial"/>
          <w:sz w:val="24"/>
          <w:szCs w:val="24"/>
          <w:lang w:eastAsia="es-ES"/>
        </w:rPr>
        <w:t>annua</w:t>
      </w:r>
      <w:proofErr w:type="spellEnd"/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", "borra" con éxito el cáncer, y mejor </w:t>
      </w:r>
      <w:proofErr w:type="spellStart"/>
      <w:r w:rsidRPr="00CB214F">
        <w:rPr>
          <w:rFonts w:ascii="Arial" w:eastAsia="Times New Roman" w:hAnsi="Arial" w:cs="Arial"/>
          <w:sz w:val="24"/>
          <w:szCs w:val="24"/>
          <w:lang w:eastAsia="es-ES"/>
        </w:rPr>
        <w:t>aun</w:t>
      </w:r>
      <w:proofErr w:type="spellEnd"/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 en el experimento esta hierba no tuvo impacto en las células pulmonares </w:t>
      </w:r>
      <w:proofErr w:type="gramStart"/>
      <w:r w:rsidRPr="00CB214F">
        <w:rPr>
          <w:rFonts w:ascii="Arial" w:eastAsia="Times New Roman" w:hAnsi="Arial" w:cs="Arial"/>
          <w:sz w:val="24"/>
          <w:szCs w:val="24"/>
          <w:lang w:eastAsia="es-ES"/>
        </w:rPr>
        <w:t>sanos</w:t>
      </w:r>
      <w:proofErr w:type="gramEnd"/>
      <w:r w:rsidRPr="00CB214F">
        <w:rPr>
          <w:rFonts w:ascii="Arial" w:eastAsia="Times New Roman" w:hAnsi="Arial" w:cs="Arial"/>
          <w:sz w:val="24"/>
          <w:szCs w:val="24"/>
          <w:lang w:eastAsia="es-ES"/>
        </w:rPr>
        <w:t>. (No mato las células buenas, solo las cancerígenas)</w:t>
      </w:r>
      <w:r w:rsidRPr="00CB214F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</w:r>
      <w:r w:rsidRPr="00CB214F">
        <w:rPr>
          <w:rFonts w:ascii="Arial" w:eastAsia="Times New Roman" w:hAnsi="Arial" w:cs="Arial"/>
          <w:sz w:val="24"/>
          <w:szCs w:val="24"/>
          <w:lang w:eastAsia="es-ES"/>
        </w:rPr>
        <w:br/>
      </w:r>
      <w:r w:rsidRPr="00CB214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 xml:space="preserve">La </w:t>
      </w:r>
      <w:proofErr w:type="spellStart"/>
      <w:r w:rsidRPr="00CB214F">
        <w:rPr>
          <w:rFonts w:ascii="Arial" w:eastAsia="Times New Roman" w:hAnsi="Arial" w:cs="Arial"/>
          <w:b/>
          <w:bCs/>
          <w:sz w:val="24"/>
          <w:szCs w:val="24"/>
          <w:lang w:eastAsia="es-ES"/>
        </w:rPr>
        <w:t>artemisinina</w:t>
      </w:r>
      <w:proofErr w:type="spellEnd"/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 en el pasado fue </w:t>
      </w:r>
      <w:proofErr w:type="gramStart"/>
      <w:r w:rsidRPr="00CB214F">
        <w:rPr>
          <w:rFonts w:ascii="Arial" w:eastAsia="Times New Roman" w:hAnsi="Arial" w:cs="Arial"/>
          <w:sz w:val="24"/>
          <w:szCs w:val="24"/>
          <w:lang w:eastAsia="es-ES"/>
        </w:rPr>
        <w:t>utilizado</w:t>
      </w:r>
      <w:proofErr w:type="gramEnd"/>
      <w:r w:rsidRPr="00CB214F">
        <w:rPr>
          <w:rFonts w:ascii="Arial" w:eastAsia="Times New Roman" w:hAnsi="Arial" w:cs="Arial"/>
          <w:sz w:val="24"/>
          <w:szCs w:val="24"/>
          <w:lang w:eastAsia="es-ES"/>
        </w:rPr>
        <w:t xml:space="preserve"> como un poderoso remedio contra la malaria, pero ahora se ha demostrado que esta cura es también eficaz en la lucha contra el cáncer.</w:t>
      </w:r>
    </w:p>
    <w:p w:rsidR="00CB214F" w:rsidRPr="00CB214F" w:rsidRDefault="00CB214F" w:rsidP="00CB214F">
      <w:pPr>
        <w:spacing w:after="240" w:line="240" w:lineRule="auto"/>
        <w:jc w:val="center"/>
        <w:rPr>
          <w:ins w:id="0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CB214F" w:rsidRPr="00CB214F" w:rsidRDefault="00CB214F" w:rsidP="00CB214F">
      <w:pPr>
        <w:spacing w:after="240" w:line="240" w:lineRule="auto"/>
        <w:jc w:val="left"/>
        <w:rPr>
          <w:ins w:id="1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2" w:author="Unknown"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>"En general, nuestros resultados muestran que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 </w:t>
        </w:r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>interviene en la destrucción de las células del cáncer de pulmón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, </w:t>
        </w:r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 xml:space="preserve">lo que significa que presenta una forma de transcripción según la cual la </w:t>
        </w:r>
        <w:proofErr w:type="spellStart"/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>artemisinina</w:t>
        </w:r>
        <w:proofErr w:type="spellEnd"/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 xml:space="preserve"> controla el crecimiento de células de cáncer reproductivo"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, dijeron como conclusión de las investigaciones llevadas a cabo en el Laboratorio de cáncer en la </w:t>
        </w:r>
        <w:r w:rsidRPr="00CB214F">
          <w:rPr>
            <w:rFonts w:ascii="Arial" w:eastAsia="Times New Roman" w:hAnsi="Arial" w:cs="Arial"/>
            <w:i/>
            <w:iCs/>
            <w:sz w:val="24"/>
            <w:szCs w:val="24"/>
            <w:lang w:eastAsia="es-ES"/>
          </w:rPr>
          <w:t>Universidad de California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.</w:t>
        </w:r>
      </w:ins>
    </w:p>
    <w:p w:rsidR="00CB214F" w:rsidRPr="00CB214F" w:rsidRDefault="00CB214F" w:rsidP="00CB214F">
      <w:pPr>
        <w:spacing w:line="240" w:lineRule="auto"/>
        <w:jc w:val="center"/>
        <w:rPr>
          <w:ins w:id="3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3945890" cy="5715000"/>
            <wp:effectExtent l="0" t="0" r="0" b="0"/>
            <wp:docPr id="49" name="Imagen 49" descr="http://2.bp.blogspot.com/-Bk423OrnPz8/VRXgZUOes0I/AAAAAAAAEY0/DLKXYKdmfPg/s1600/Incre%C3%ADble%2BHierba%2BQue%2BMata%2B98%25%2Bde%2Bc%C3%A9lulas%2Bcancerosas%2Ben%2Bs%C3%B3lo%2B16%2Bhoras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2.bp.blogspot.com/-Bk423OrnPz8/VRXgZUOes0I/AAAAAAAAEY0/DLKXYKdmfPg/s1600/Incre%C3%ADble%2BHierba%2BQue%2BMata%2B98%25%2Bde%2Bc%C3%A9lulas%2Bcancerosas%2Ben%2Bs%C3%B3lo%2B16%2Bhoras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89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14F" w:rsidRPr="00CB214F" w:rsidRDefault="00CB214F" w:rsidP="00CB214F">
      <w:pPr>
        <w:spacing w:line="240" w:lineRule="auto"/>
        <w:jc w:val="left"/>
        <w:rPr>
          <w:ins w:id="4" w:author="Unknown"/>
          <w:rFonts w:ascii="Times New Roman" w:eastAsia="Times New Roman" w:hAnsi="Times New Roman" w:cs="Times New Roman"/>
          <w:sz w:val="24"/>
          <w:szCs w:val="24"/>
          <w:lang w:eastAsia="es-ES"/>
        </w:rPr>
      </w:pPr>
      <w:ins w:id="5" w:author="Unknown"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Hay numerosos experimentos realizados hasta ahora y todos ellos prueban que en combinación con el hierro, </w:t>
        </w:r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 xml:space="preserve">la </w:t>
        </w:r>
        <w:proofErr w:type="spellStart"/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>artemisinina</w:t>
        </w:r>
        <w:proofErr w:type="spellEnd"/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 </w:t>
        </w:r>
        <w:r w:rsidRPr="00CB214F">
          <w:rPr>
            <w:rFonts w:ascii="Arial" w:eastAsia="Times New Roman" w:hAnsi="Arial" w:cs="Arial"/>
            <w:b/>
            <w:bCs/>
            <w:sz w:val="24"/>
            <w:szCs w:val="24"/>
            <w:lang w:eastAsia="es-ES"/>
          </w:rPr>
          <w:t>puede destruir con eficacia el cáncer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, y este extracto se utilizó en China durante miles de años, como una cura para la malaria.</w:t>
        </w:r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br/>
          <w:t xml:space="preserve">Parásito de la malaria no puede sobrevivir en la presencia de la </w:t>
        </w:r>
        <w:proofErr w:type="spellStart"/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artemisinina</w:t>
        </w:r>
        <w:proofErr w:type="spellEnd"/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, ya que es rico en hierro. Los </w:t>
        </w:r>
        <w:proofErr w:type="spellStart"/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Bio</w:t>
        </w:r>
        <w:proofErr w:type="spellEnd"/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-ingenieros </w:t>
        </w:r>
        <w:r w:rsidRPr="00CB214F">
          <w:rPr>
            <w:rFonts w:ascii="Arial" w:eastAsia="Times New Roman" w:hAnsi="Arial" w:cs="Arial"/>
            <w:i/>
            <w:iCs/>
            <w:sz w:val="24"/>
            <w:szCs w:val="24"/>
            <w:lang w:eastAsia="es-ES"/>
          </w:rPr>
          <w:t xml:space="preserve">Henry </w:t>
        </w:r>
        <w:proofErr w:type="spellStart"/>
        <w:r w:rsidRPr="00CB214F">
          <w:rPr>
            <w:rFonts w:ascii="Arial" w:eastAsia="Times New Roman" w:hAnsi="Arial" w:cs="Arial"/>
            <w:i/>
            <w:iCs/>
            <w:sz w:val="24"/>
            <w:szCs w:val="24"/>
            <w:lang w:eastAsia="es-ES"/>
          </w:rPr>
          <w:t>Lai</w:t>
        </w:r>
        <w:proofErr w:type="spellEnd"/>
        <w:r w:rsidRPr="00CB214F">
          <w:rPr>
            <w:rFonts w:ascii="Arial" w:eastAsia="Times New Roman" w:hAnsi="Arial" w:cs="Arial"/>
            <w:i/>
            <w:iCs/>
            <w:sz w:val="24"/>
            <w:szCs w:val="24"/>
            <w:lang w:eastAsia="es-ES"/>
          </w:rPr>
          <w:t xml:space="preserve"> y </w:t>
        </w:r>
        <w:proofErr w:type="spellStart"/>
        <w:r w:rsidRPr="00CB214F">
          <w:rPr>
            <w:rFonts w:ascii="Arial" w:eastAsia="Times New Roman" w:hAnsi="Arial" w:cs="Arial"/>
            <w:i/>
            <w:iCs/>
            <w:sz w:val="24"/>
            <w:szCs w:val="24"/>
            <w:lang w:eastAsia="es-ES"/>
          </w:rPr>
          <w:t>Narendra</w:t>
        </w:r>
        <w:proofErr w:type="spellEnd"/>
        <w:r w:rsidRPr="00CB214F">
          <w:rPr>
            <w:rFonts w:ascii="Arial" w:eastAsia="Times New Roman" w:hAnsi="Arial" w:cs="Arial"/>
            <w:i/>
            <w:iCs/>
            <w:sz w:val="24"/>
            <w:szCs w:val="24"/>
            <w:lang w:eastAsia="es-ES"/>
          </w:rPr>
          <w:t xml:space="preserve"> Singh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 de la </w:t>
        </w:r>
        <w:r w:rsidRPr="00CB214F">
          <w:rPr>
            <w:rFonts w:ascii="Arial" w:eastAsia="Times New Roman" w:hAnsi="Arial" w:cs="Arial"/>
            <w:i/>
            <w:iCs/>
            <w:sz w:val="24"/>
            <w:szCs w:val="24"/>
            <w:lang w:eastAsia="es-ES"/>
          </w:rPr>
          <w:t xml:space="preserve">Universidad de Washington 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fueron los primeros científicos en descubrir esto.</w:t>
        </w:r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lastRenderedPageBreak/>
          <w:br/>
          <w:t xml:space="preserve">Vamos a ver como sigues </w:t>
        </w:r>
        <w:proofErr w:type="gramStart"/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las otra investigaciones</w:t>
        </w:r>
        <w:proofErr w:type="gramEnd"/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 que se viene haciendo e diferentes universidades de EE.UU y Suiza para comprobar la efectividad de esta Hierba.</w:t>
        </w:r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begin"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instrText xml:space="preserve"> HYPERLINK "http://evoluciencia.com/" </w:instrTex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separate"/>
        </w:r>
        <w:r w:rsidRPr="00CB214F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es-ES"/>
          </w:rPr>
          <w:t>Evoluciencia.com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end"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 recopilo información e hizo un resumen de las siguientes fuentes: </w:t>
        </w:r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begin"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instrText xml:space="preserve"> HYPERLINK "http://news.sciencemag.org/chemistry/2001/11/wormwood-extract-kills-cancer-cells" \t "_blank" </w:instrTex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separate"/>
        </w:r>
        <w:r w:rsidRPr="00CB214F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es-ES"/>
          </w:rPr>
          <w:t>http://news.sciencemag.org/chemistry/2001/11/wormwood-extract-kills-cancer-cells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end"/>
        </w:r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begin"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instrText xml:space="preserve"> HYPERLINK "http://www.trueactivist.com/this-chinese-herb-iron-kills-cancer-cells-in-16-hours/" \t "_blank" </w:instrTex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separate"/>
        </w:r>
        <w:r w:rsidRPr="00CB214F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es-ES"/>
          </w:rPr>
          <w:t>http://www.trueactivist.com/this-chinese-herb-iron-kills-cancer-cells-in-16-hours/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end"/>
        </w:r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br/>
          <w:t xml:space="preserve">En la caja de comentarios el señor 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begin"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instrText xml:space="preserve"> HYPERLINK "https://www.facebook.com/jorge.bastias.opazo" \t "_blank" </w:instrTex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separate"/>
        </w:r>
        <w:r w:rsidRPr="00CB214F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es-ES"/>
          </w:rPr>
          <w:t>Jorge Bastias Opazo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end"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 xml:space="preserve"> nos compartió un link con mayor información sobre la Artemisa:</w:t>
        </w:r>
        <w:r w:rsidRPr="00CB214F">
          <w:rPr>
            <w:rFonts w:ascii="Times New Roman" w:eastAsia="Times New Roman" w:hAnsi="Times New Roman" w:cs="Times New Roman"/>
            <w:sz w:val="24"/>
            <w:szCs w:val="24"/>
            <w:lang w:eastAsia="es-ES"/>
          </w:rPr>
          <w:br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t>Aquí el link: 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begin"/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instrText xml:space="preserve"> HYPERLINK "http://whqlibdoc.who.int/hq/1994/WHO_MAL_94.1067_spa.pdf" \t "_blank" </w:instrTex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separate"/>
        </w:r>
        <w:r w:rsidRPr="00CB214F">
          <w:rPr>
            <w:rFonts w:ascii="Arial" w:eastAsia="Times New Roman" w:hAnsi="Arial" w:cs="Arial"/>
            <w:color w:val="0000FF"/>
            <w:sz w:val="24"/>
            <w:szCs w:val="24"/>
            <w:u w:val="single"/>
            <w:lang w:eastAsia="es-ES"/>
          </w:rPr>
          <w:t>http://whqlibdoc.who.int/hq/1994/WHO_MAL_94.1067_spa.pdf</w:t>
        </w:r>
        <w:r w:rsidRPr="00CB214F">
          <w:rPr>
            <w:rFonts w:ascii="Arial" w:eastAsia="Times New Roman" w:hAnsi="Arial" w:cs="Arial"/>
            <w:sz w:val="24"/>
            <w:szCs w:val="24"/>
            <w:lang w:eastAsia="es-ES"/>
          </w:rPr>
          <w:fldChar w:fldCharType="end"/>
        </w:r>
      </w:ins>
    </w:p>
    <w:p w:rsidR="001E56A7" w:rsidRDefault="001E56A7">
      <w:bookmarkStart w:id="6" w:name="_GoBack"/>
      <w:bookmarkEnd w:id="6"/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12516"/>
    <w:multiLevelType w:val="multilevel"/>
    <w:tmpl w:val="D526A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CF6856"/>
    <w:multiLevelType w:val="multilevel"/>
    <w:tmpl w:val="F3C6A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6A2E28"/>
    <w:multiLevelType w:val="multilevel"/>
    <w:tmpl w:val="E8325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14F"/>
    <w:rsid w:val="001E56A7"/>
    <w:rsid w:val="006D6738"/>
    <w:rsid w:val="00827E95"/>
    <w:rsid w:val="00CB2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B214F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CB214F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B21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B214F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CB214F"/>
    <w:rPr>
      <w:color w:val="0000FF"/>
      <w:u w:val="single"/>
    </w:rPr>
  </w:style>
  <w:style w:type="paragraph" w:customStyle="1" w:styleId="date-header">
    <w:name w:val="date-header"/>
    <w:basedOn w:val="Normal"/>
    <w:rsid w:val="00CB214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tflatcounter">
    <w:name w:val="at_flat_counter"/>
    <w:basedOn w:val="Fuentedeprrafopredeter"/>
    <w:rsid w:val="00CB214F"/>
  </w:style>
  <w:style w:type="character" w:customStyle="1" w:styleId="post-labels">
    <w:name w:val="post-labels"/>
    <w:basedOn w:val="Fuentedeprrafopredeter"/>
    <w:rsid w:val="00CB214F"/>
  </w:style>
  <w:style w:type="paragraph" w:styleId="Textodeglobo">
    <w:name w:val="Balloon Text"/>
    <w:basedOn w:val="Normal"/>
    <w:link w:val="TextodegloboCar"/>
    <w:uiPriority w:val="99"/>
    <w:semiHidden/>
    <w:unhideWhenUsed/>
    <w:rsid w:val="00CB214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21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B214F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CB214F"/>
    <w:pPr>
      <w:spacing w:before="100" w:beforeAutospacing="1" w:after="100" w:afterAutospacing="1" w:line="240" w:lineRule="auto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B214F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B214F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CB214F"/>
    <w:rPr>
      <w:color w:val="0000FF"/>
      <w:u w:val="single"/>
    </w:rPr>
  </w:style>
  <w:style w:type="paragraph" w:customStyle="1" w:styleId="date-header">
    <w:name w:val="date-header"/>
    <w:basedOn w:val="Normal"/>
    <w:rsid w:val="00CB214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atflatcounter">
    <w:name w:val="at_flat_counter"/>
    <w:basedOn w:val="Fuentedeprrafopredeter"/>
    <w:rsid w:val="00CB214F"/>
  </w:style>
  <w:style w:type="character" w:customStyle="1" w:styleId="post-labels">
    <w:name w:val="post-labels"/>
    <w:basedOn w:val="Fuentedeprrafopredeter"/>
    <w:rsid w:val="00CB214F"/>
  </w:style>
  <w:style w:type="paragraph" w:styleId="Textodeglobo">
    <w:name w:val="Balloon Text"/>
    <w:basedOn w:val="Normal"/>
    <w:link w:val="TextodegloboCar"/>
    <w:uiPriority w:val="99"/>
    <w:semiHidden/>
    <w:unhideWhenUsed/>
    <w:rsid w:val="00CB214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21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8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47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40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91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122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25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146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9450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9147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3515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0177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63556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468440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5035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92213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4043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90181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09532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59667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8241674">
                                                                      <w:marLeft w:val="0"/>
                                                                      <w:marRight w:val="0"/>
                                                                      <w:marTop w:val="4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51041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4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46506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4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91256817">
                                                                      <w:marLeft w:val="0"/>
                                                                      <w:marRight w:val="0"/>
                                                                      <w:marTop w:val="4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5144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4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95198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4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006600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47174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6208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4220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46737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292159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5717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84126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359510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253675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4839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37242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51614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795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9654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021407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8337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925913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81969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27284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00984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938800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5021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138165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839819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181165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2898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98410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6797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70689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31870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58489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911243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629133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35763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48380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07921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519434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50440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5701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39835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741850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7323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52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58469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42110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29895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0089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242104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58357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332135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650811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685333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39259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26136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06185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966711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04483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41293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5945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40589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4284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95712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940308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554530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296232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5902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119019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5741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69593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0446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3389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9276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213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620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13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676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25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427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5456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005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6435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8977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83884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6164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5891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3870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79228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21184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7240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432445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98391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513617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1657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13102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12947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07579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558399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715394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67340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3962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0394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67214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1765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69452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93929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0048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5028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3623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54929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212878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3262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0928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2635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40013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11807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38593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02812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3359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8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6785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217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173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8433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296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5067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77097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559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1451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95173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12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5790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0104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107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4195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9092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963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2294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66219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967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27090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465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47155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5120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4499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6359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3108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36716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7968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5578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0611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537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502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469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087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7086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9563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7874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825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0754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2970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463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646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006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53977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850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813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2622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718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1244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47413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990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0815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5774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325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44270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8660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0153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64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31896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133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8168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24840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19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7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32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.bp.blogspot.com/-Bk423OrnPz8/VRXgZUOes0I/AAAAAAAAEY0/DLKXYKdmfPg/s1600/Incre%C3%ADble%2BHierba%2BQue%2BMata%2B98%25%2Bde%2Bc%C3%A9lulas%2Bcancerosas%2Ben%2Bs%C3%B3lo%2B16%2Bhoras.jpg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2.bp.blogspot.com/-r5i6jLp8WCg/VRXgJ8YHU5I/AAAAAAAAEYs/KhQiYw4cr8g/s1600/Incre%C3%ADble%2BHierba%2BQue%2BMata%2B98%25%2Bde%2Bc%C3%A9lulas%2Bcancerosas%2Ben%2Bs%C3%B3lo%2B16%2Bhoras.jp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486</Words>
  <Characters>2677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2015-04-15T00:29:00Z</dcterms:created>
  <dcterms:modified xsi:type="dcterms:W3CDTF">2015-04-15T00:32:00Z</dcterms:modified>
</cp:coreProperties>
</file>