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6857" w:rsidRPr="00D86857" w:rsidRDefault="00D86857" w:rsidP="00D86857">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D86857">
        <w:rPr>
          <w:rFonts w:ascii="Times New Roman" w:eastAsia="Times New Roman" w:hAnsi="Times New Roman" w:cs="Times New Roman"/>
          <w:b/>
          <w:bCs/>
          <w:kern w:val="36"/>
          <w:sz w:val="48"/>
          <w:szCs w:val="48"/>
          <w:lang w:eastAsia="es-ES"/>
        </w:rPr>
        <w:t>HORARIOS DE LOS ÓRGANOS DEL CUERPO</w:t>
      </w:r>
    </w:p>
    <w:p w:rsidR="00D86857" w:rsidRPr="00D86857" w:rsidRDefault="00D86857" w:rsidP="00D86857">
      <w:pPr>
        <w:spacing w:before="100" w:beforeAutospacing="1" w:after="100" w:afterAutospacing="1" w:line="240" w:lineRule="auto"/>
        <w:jc w:val="left"/>
        <w:outlineLvl w:val="2"/>
        <w:rPr>
          <w:rFonts w:ascii="Times New Roman" w:eastAsia="Times New Roman" w:hAnsi="Times New Roman" w:cs="Times New Roman"/>
          <w:b/>
          <w:bCs/>
          <w:sz w:val="27"/>
          <w:szCs w:val="27"/>
          <w:lang w:eastAsia="es-ES"/>
        </w:rPr>
      </w:pPr>
      <w:r>
        <w:rPr>
          <w:rFonts w:ascii="Times New Roman" w:eastAsia="Times New Roman" w:hAnsi="Times New Roman" w:cs="Times New Roman"/>
          <w:b/>
          <w:bCs/>
          <w:noProof/>
          <w:sz w:val="27"/>
          <w:szCs w:val="27"/>
          <w:lang w:eastAsia="es-ES"/>
        </w:rPr>
        <w:drawing>
          <wp:inline distT="0" distB="0" distL="0" distR="0">
            <wp:extent cx="5547360" cy="5273040"/>
            <wp:effectExtent l="0" t="0" r="0" b="3810"/>
            <wp:docPr id="2" name="Imagen 2" descr="https://images-blogger-opensocial.googleusercontent.com/gadgets/proxy?url=http%3A%2F%2F3.bp.blogspot.com%2F-xxO2Lur2YX4%2FUG9bZjeTCfI%2FAAAAAAAAAAc%2FbXlfjhw-5xQ%2Fs640%2FANA%2BCASALS%2BSHIATSU%2BZEN.jpg&amp;container=blogger&amp;gadget=a&amp;rewriteMime=image%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blogger-opensocial.googleusercontent.com/gadgets/proxy?url=http%3A%2F%2F3.bp.blogspot.com%2F-xxO2Lur2YX4%2FUG9bZjeTCfI%2FAAAAAAAAAAc%2FbXlfjhw-5xQ%2Fs640%2FANA%2BCASALS%2BSHIATSU%2BZEN.jpg&amp;container=blogger&amp;gadget=a&amp;rewriteMime=image%2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47360" cy="5273040"/>
                    </a:xfrm>
                    <a:prstGeom prst="rect">
                      <a:avLst/>
                    </a:prstGeom>
                    <a:noFill/>
                    <a:ln>
                      <a:noFill/>
                    </a:ln>
                  </pic:spPr>
                </pic:pic>
              </a:graphicData>
            </a:graphic>
          </wp:inline>
        </w:drawing>
      </w:r>
    </w:p>
    <w:p w:rsidR="00D86857" w:rsidRPr="00D86857" w:rsidRDefault="00D86857" w:rsidP="00D86857">
      <w:pPr>
        <w:spacing w:before="100" w:beforeAutospacing="1" w:after="100" w:afterAutospacing="1" w:line="240" w:lineRule="auto"/>
        <w:jc w:val="left"/>
        <w:rPr>
          <w:ins w:id="0" w:author="Unknown"/>
          <w:rFonts w:ascii="Times New Roman" w:eastAsia="Times New Roman" w:hAnsi="Times New Roman" w:cs="Times New Roman"/>
          <w:sz w:val="24"/>
          <w:szCs w:val="24"/>
          <w:lang w:eastAsia="es-ES"/>
        </w:rPr>
      </w:pPr>
      <w:ins w:id="1" w:author="Unknown">
        <w:r w:rsidRPr="00D86857">
          <w:rPr>
            <w:rFonts w:ascii="Times New Roman" w:eastAsia="Times New Roman" w:hAnsi="Times New Roman" w:cs="Times New Roman"/>
            <w:b/>
            <w:bCs/>
            <w:sz w:val="24"/>
            <w:szCs w:val="24"/>
            <w:lang w:eastAsia="es-ES"/>
          </w:rPr>
          <w:t>En la medicina tradicional china hay un tiempo para cada cosa, organizarse bien y saber que actividades hacer en cada momento del día es crucial para la salud.</w:t>
        </w:r>
      </w:ins>
    </w:p>
    <w:p w:rsidR="00D86857" w:rsidRPr="00D86857" w:rsidRDefault="00D86857" w:rsidP="00D86857">
      <w:pPr>
        <w:spacing w:before="100" w:beforeAutospacing="1" w:after="100" w:afterAutospacing="1" w:line="240" w:lineRule="auto"/>
        <w:jc w:val="left"/>
        <w:rPr>
          <w:ins w:id="2" w:author="Unknown"/>
          <w:rFonts w:ascii="Times New Roman" w:eastAsia="Times New Roman" w:hAnsi="Times New Roman" w:cs="Times New Roman"/>
          <w:sz w:val="24"/>
          <w:szCs w:val="24"/>
          <w:lang w:eastAsia="es-ES"/>
        </w:rPr>
      </w:pPr>
      <w:ins w:id="3" w:author="Unknown">
        <w:r w:rsidRPr="00D86857">
          <w:rPr>
            <w:rFonts w:ascii="Times New Roman" w:eastAsia="Times New Roman" w:hAnsi="Times New Roman" w:cs="Times New Roman"/>
            <w:sz w:val="24"/>
            <w:szCs w:val="24"/>
            <w:lang w:eastAsia="es-ES"/>
          </w:rPr>
          <w:t xml:space="preserve">Nuestros cuerpos funcionan como relojes mecánicos, cada órgano y meridiano tiene un período de unas dos horas en que el </w:t>
        </w:r>
        <w:proofErr w:type="spellStart"/>
        <w:r w:rsidRPr="00D86857">
          <w:rPr>
            <w:rFonts w:ascii="Times New Roman" w:eastAsia="Times New Roman" w:hAnsi="Times New Roman" w:cs="Times New Roman"/>
            <w:sz w:val="24"/>
            <w:szCs w:val="24"/>
            <w:lang w:eastAsia="es-ES"/>
          </w:rPr>
          <w:t>qi</w:t>
        </w:r>
        <w:proofErr w:type="spellEnd"/>
        <w:r w:rsidRPr="00D86857">
          <w:rPr>
            <w:rFonts w:ascii="Times New Roman" w:eastAsia="Times New Roman" w:hAnsi="Times New Roman" w:cs="Times New Roman"/>
            <w:sz w:val="24"/>
            <w:szCs w:val="24"/>
            <w:lang w:eastAsia="es-ES"/>
          </w:rPr>
          <w:t xml:space="preserve"> (energía) está en el nivel máximo.</w:t>
        </w:r>
      </w:ins>
    </w:p>
    <w:p w:rsidR="00D86857" w:rsidRPr="00D86857" w:rsidRDefault="00D86857" w:rsidP="00D86857">
      <w:pPr>
        <w:spacing w:before="100" w:beforeAutospacing="1" w:after="100" w:afterAutospacing="1" w:line="240" w:lineRule="auto"/>
        <w:jc w:val="left"/>
        <w:rPr>
          <w:ins w:id="4" w:author="Unknown"/>
          <w:rFonts w:ascii="Times New Roman" w:eastAsia="Times New Roman" w:hAnsi="Times New Roman" w:cs="Times New Roman"/>
          <w:sz w:val="24"/>
          <w:szCs w:val="24"/>
          <w:lang w:eastAsia="es-ES"/>
        </w:rPr>
      </w:pPr>
      <w:ins w:id="5" w:author="Unknown">
        <w:r w:rsidRPr="00D86857">
          <w:rPr>
            <w:rFonts w:ascii="Times New Roman" w:eastAsia="Times New Roman" w:hAnsi="Times New Roman" w:cs="Times New Roman"/>
            <w:b/>
            <w:bCs/>
            <w:sz w:val="24"/>
            <w:szCs w:val="24"/>
            <w:lang w:eastAsia="es-ES"/>
          </w:rPr>
          <w:t xml:space="preserve">En la medicina china el día se divide en 12 períodos de dos horas, son las llamadas “12 ramas terrestres” y reciben los nombres siguientes: </w:t>
        </w:r>
        <w:proofErr w:type="spellStart"/>
        <w:r w:rsidRPr="00D86857">
          <w:rPr>
            <w:rFonts w:ascii="Times New Roman" w:eastAsia="Times New Roman" w:hAnsi="Times New Roman" w:cs="Times New Roman"/>
            <w:b/>
            <w:bCs/>
            <w:sz w:val="24"/>
            <w:szCs w:val="24"/>
            <w:lang w:eastAsia="es-ES"/>
          </w:rPr>
          <w:t>zi</w:t>
        </w:r>
        <w:proofErr w:type="spellEnd"/>
        <w:r w:rsidRPr="00D86857">
          <w:rPr>
            <w:rFonts w:ascii="Times New Roman" w:eastAsia="Times New Roman" w:hAnsi="Times New Roman" w:cs="Times New Roman"/>
            <w:b/>
            <w:bCs/>
            <w:sz w:val="24"/>
            <w:szCs w:val="24"/>
            <w:lang w:eastAsia="es-ES"/>
          </w:rPr>
          <w:t xml:space="preserve">, </w:t>
        </w:r>
        <w:proofErr w:type="spellStart"/>
        <w:r w:rsidRPr="00D86857">
          <w:rPr>
            <w:rFonts w:ascii="Times New Roman" w:eastAsia="Times New Roman" w:hAnsi="Times New Roman" w:cs="Times New Roman"/>
            <w:b/>
            <w:bCs/>
            <w:sz w:val="24"/>
            <w:szCs w:val="24"/>
            <w:lang w:eastAsia="es-ES"/>
          </w:rPr>
          <w:t>chou</w:t>
        </w:r>
        <w:proofErr w:type="spellEnd"/>
        <w:r w:rsidRPr="00D86857">
          <w:rPr>
            <w:rFonts w:ascii="Times New Roman" w:eastAsia="Times New Roman" w:hAnsi="Times New Roman" w:cs="Times New Roman"/>
            <w:b/>
            <w:bCs/>
            <w:sz w:val="24"/>
            <w:szCs w:val="24"/>
            <w:lang w:eastAsia="es-ES"/>
          </w:rPr>
          <w:t xml:space="preserve">, yin, </w:t>
        </w:r>
        <w:proofErr w:type="spellStart"/>
        <w:r w:rsidRPr="00D86857">
          <w:rPr>
            <w:rFonts w:ascii="Times New Roman" w:eastAsia="Times New Roman" w:hAnsi="Times New Roman" w:cs="Times New Roman"/>
            <w:b/>
            <w:bCs/>
            <w:sz w:val="24"/>
            <w:szCs w:val="24"/>
            <w:lang w:eastAsia="es-ES"/>
          </w:rPr>
          <w:t>mao</w:t>
        </w:r>
        <w:proofErr w:type="spellEnd"/>
        <w:r w:rsidRPr="00D86857">
          <w:rPr>
            <w:rFonts w:ascii="Times New Roman" w:eastAsia="Times New Roman" w:hAnsi="Times New Roman" w:cs="Times New Roman"/>
            <w:b/>
            <w:bCs/>
            <w:sz w:val="24"/>
            <w:szCs w:val="24"/>
            <w:lang w:eastAsia="es-ES"/>
          </w:rPr>
          <w:t xml:space="preserve">, </w:t>
        </w:r>
        <w:proofErr w:type="spellStart"/>
        <w:r w:rsidRPr="00D86857">
          <w:rPr>
            <w:rFonts w:ascii="Times New Roman" w:eastAsia="Times New Roman" w:hAnsi="Times New Roman" w:cs="Times New Roman"/>
            <w:b/>
            <w:bCs/>
            <w:sz w:val="24"/>
            <w:szCs w:val="24"/>
            <w:lang w:eastAsia="es-ES"/>
          </w:rPr>
          <w:t>chen</w:t>
        </w:r>
        <w:proofErr w:type="spellEnd"/>
        <w:r w:rsidRPr="00D86857">
          <w:rPr>
            <w:rFonts w:ascii="Times New Roman" w:eastAsia="Times New Roman" w:hAnsi="Times New Roman" w:cs="Times New Roman"/>
            <w:b/>
            <w:bCs/>
            <w:sz w:val="24"/>
            <w:szCs w:val="24"/>
            <w:lang w:eastAsia="es-ES"/>
          </w:rPr>
          <w:t xml:space="preserve">, si, </w:t>
        </w:r>
        <w:proofErr w:type="spellStart"/>
        <w:r w:rsidRPr="00D86857">
          <w:rPr>
            <w:rFonts w:ascii="Times New Roman" w:eastAsia="Times New Roman" w:hAnsi="Times New Roman" w:cs="Times New Roman"/>
            <w:b/>
            <w:bCs/>
            <w:sz w:val="24"/>
            <w:szCs w:val="24"/>
            <w:lang w:eastAsia="es-ES"/>
          </w:rPr>
          <w:t>wu</w:t>
        </w:r>
        <w:proofErr w:type="spellEnd"/>
        <w:r w:rsidRPr="00D86857">
          <w:rPr>
            <w:rFonts w:ascii="Times New Roman" w:eastAsia="Times New Roman" w:hAnsi="Times New Roman" w:cs="Times New Roman"/>
            <w:b/>
            <w:bCs/>
            <w:sz w:val="24"/>
            <w:szCs w:val="24"/>
            <w:lang w:eastAsia="es-ES"/>
          </w:rPr>
          <w:t xml:space="preserve">, </w:t>
        </w:r>
        <w:proofErr w:type="spellStart"/>
        <w:r w:rsidRPr="00D86857">
          <w:rPr>
            <w:rFonts w:ascii="Times New Roman" w:eastAsia="Times New Roman" w:hAnsi="Times New Roman" w:cs="Times New Roman"/>
            <w:b/>
            <w:bCs/>
            <w:sz w:val="24"/>
            <w:szCs w:val="24"/>
            <w:lang w:eastAsia="es-ES"/>
          </w:rPr>
          <w:t>wei</w:t>
        </w:r>
        <w:proofErr w:type="spellEnd"/>
        <w:r w:rsidRPr="00D86857">
          <w:rPr>
            <w:rFonts w:ascii="Times New Roman" w:eastAsia="Times New Roman" w:hAnsi="Times New Roman" w:cs="Times New Roman"/>
            <w:b/>
            <w:bCs/>
            <w:sz w:val="24"/>
            <w:szCs w:val="24"/>
            <w:lang w:eastAsia="es-ES"/>
          </w:rPr>
          <w:t xml:space="preserve">, </w:t>
        </w:r>
        <w:proofErr w:type="spellStart"/>
        <w:r w:rsidRPr="00D86857">
          <w:rPr>
            <w:rFonts w:ascii="Times New Roman" w:eastAsia="Times New Roman" w:hAnsi="Times New Roman" w:cs="Times New Roman"/>
            <w:b/>
            <w:bCs/>
            <w:sz w:val="24"/>
            <w:szCs w:val="24"/>
            <w:lang w:eastAsia="es-ES"/>
          </w:rPr>
          <w:t>shen</w:t>
        </w:r>
        <w:proofErr w:type="spellEnd"/>
        <w:r w:rsidRPr="00D86857">
          <w:rPr>
            <w:rFonts w:ascii="Times New Roman" w:eastAsia="Times New Roman" w:hAnsi="Times New Roman" w:cs="Times New Roman"/>
            <w:b/>
            <w:bCs/>
            <w:sz w:val="24"/>
            <w:szCs w:val="24"/>
            <w:lang w:eastAsia="es-ES"/>
          </w:rPr>
          <w:t xml:space="preserve">, </w:t>
        </w:r>
        <w:proofErr w:type="spellStart"/>
        <w:r w:rsidRPr="00D86857">
          <w:rPr>
            <w:rFonts w:ascii="Times New Roman" w:eastAsia="Times New Roman" w:hAnsi="Times New Roman" w:cs="Times New Roman"/>
            <w:b/>
            <w:bCs/>
            <w:sz w:val="24"/>
            <w:szCs w:val="24"/>
            <w:lang w:eastAsia="es-ES"/>
          </w:rPr>
          <w:t>you</w:t>
        </w:r>
        <w:proofErr w:type="spellEnd"/>
        <w:r w:rsidRPr="00D86857">
          <w:rPr>
            <w:rFonts w:ascii="Times New Roman" w:eastAsia="Times New Roman" w:hAnsi="Times New Roman" w:cs="Times New Roman"/>
            <w:b/>
            <w:bCs/>
            <w:sz w:val="24"/>
            <w:szCs w:val="24"/>
            <w:lang w:eastAsia="es-ES"/>
          </w:rPr>
          <w:t xml:space="preserve">, </w:t>
        </w:r>
        <w:proofErr w:type="spellStart"/>
        <w:r w:rsidRPr="00D86857">
          <w:rPr>
            <w:rFonts w:ascii="Times New Roman" w:eastAsia="Times New Roman" w:hAnsi="Times New Roman" w:cs="Times New Roman"/>
            <w:b/>
            <w:bCs/>
            <w:sz w:val="24"/>
            <w:szCs w:val="24"/>
            <w:lang w:eastAsia="es-ES"/>
          </w:rPr>
          <w:t>xu</w:t>
        </w:r>
        <w:proofErr w:type="spellEnd"/>
        <w:r w:rsidRPr="00D86857">
          <w:rPr>
            <w:rFonts w:ascii="Times New Roman" w:eastAsia="Times New Roman" w:hAnsi="Times New Roman" w:cs="Times New Roman"/>
            <w:b/>
            <w:bCs/>
            <w:sz w:val="24"/>
            <w:szCs w:val="24"/>
            <w:lang w:eastAsia="es-ES"/>
          </w:rPr>
          <w:t xml:space="preserve"> y </w:t>
        </w:r>
        <w:proofErr w:type="spellStart"/>
        <w:r w:rsidRPr="00D86857">
          <w:rPr>
            <w:rFonts w:ascii="Times New Roman" w:eastAsia="Times New Roman" w:hAnsi="Times New Roman" w:cs="Times New Roman"/>
            <w:b/>
            <w:bCs/>
            <w:sz w:val="24"/>
            <w:szCs w:val="24"/>
            <w:lang w:eastAsia="es-ES"/>
          </w:rPr>
          <w:t>hai</w:t>
        </w:r>
        <w:proofErr w:type="spellEnd"/>
        <w:r w:rsidRPr="00D86857">
          <w:rPr>
            <w:rFonts w:ascii="Times New Roman" w:eastAsia="Times New Roman" w:hAnsi="Times New Roman" w:cs="Times New Roman"/>
            <w:b/>
            <w:bCs/>
            <w:sz w:val="24"/>
            <w:szCs w:val="24"/>
            <w:lang w:eastAsia="es-ES"/>
          </w:rPr>
          <w:t>.</w:t>
        </w:r>
      </w:ins>
    </w:p>
    <w:p w:rsidR="00D86857" w:rsidRPr="00D86857" w:rsidRDefault="00D86857" w:rsidP="00D86857">
      <w:pPr>
        <w:spacing w:before="100" w:beforeAutospacing="1" w:after="100" w:afterAutospacing="1" w:line="240" w:lineRule="auto"/>
        <w:jc w:val="left"/>
        <w:rPr>
          <w:ins w:id="6" w:author="Unknown"/>
          <w:rFonts w:ascii="Times New Roman" w:eastAsia="Times New Roman" w:hAnsi="Times New Roman" w:cs="Times New Roman"/>
          <w:sz w:val="24"/>
          <w:szCs w:val="24"/>
          <w:lang w:eastAsia="es-ES"/>
        </w:rPr>
      </w:pPr>
      <w:ins w:id="7" w:author="Unknown">
        <w:r w:rsidRPr="00D86857">
          <w:rPr>
            <w:rFonts w:ascii="Times New Roman" w:eastAsia="Times New Roman" w:hAnsi="Times New Roman" w:cs="Times New Roman"/>
            <w:sz w:val="24"/>
            <w:szCs w:val="24"/>
            <w:lang w:eastAsia="es-ES"/>
          </w:rPr>
          <w:t xml:space="preserve">Los 12 meridianos son los ríos a través de los cuales el </w:t>
        </w:r>
        <w:proofErr w:type="spellStart"/>
        <w:r w:rsidRPr="00D86857">
          <w:rPr>
            <w:rFonts w:ascii="Times New Roman" w:eastAsia="Times New Roman" w:hAnsi="Times New Roman" w:cs="Times New Roman"/>
            <w:sz w:val="24"/>
            <w:szCs w:val="24"/>
            <w:lang w:eastAsia="es-ES"/>
          </w:rPr>
          <w:t>qi</w:t>
        </w:r>
        <w:proofErr w:type="spellEnd"/>
        <w:r w:rsidRPr="00D86857">
          <w:rPr>
            <w:rFonts w:ascii="Times New Roman" w:eastAsia="Times New Roman" w:hAnsi="Times New Roman" w:cs="Times New Roman"/>
            <w:sz w:val="24"/>
            <w:szCs w:val="24"/>
            <w:lang w:eastAsia="es-ES"/>
          </w:rPr>
          <w:t xml:space="preserve"> recorre nuestro cuerpo llegando hasta cada uno de los órganos, éstos funcionan mejor cuando el flujo de energía que reciben es mayor.</w:t>
        </w:r>
      </w:ins>
    </w:p>
    <w:p w:rsidR="00D86857" w:rsidRPr="00D86857" w:rsidRDefault="00D86857" w:rsidP="00D86857">
      <w:pPr>
        <w:spacing w:before="100" w:beforeAutospacing="1" w:after="100" w:afterAutospacing="1" w:line="240" w:lineRule="auto"/>
        <w:jc w:val="left"/>
        <w:rPr>
          <w:ins w:id="8" w:author="Unknown"/>
          <w:rFonts w:ascii="Times New Roman" w:eastAsia="Times New Roman" w:hAnsi="Times New Roman" w:cs="Times New Roman"/>
          <w:sz w:val="24"/>
          <w:szCs w:val="24"/>
          <w:lang w:eastAsia="es-ES"/>
        </w:rPr>
      </w:pPr>
      <w:ins w:id="9" w:author="Unknown">
        <w:r w:rsidRPr="00D86857">
          <w:rPr>
            <w:rFonts w:ascii="Times New Roman" w:eastAsia="Times New Roman" w:hAnsi="Times New Roman" w:cs="Times New Roman"/>
            <w:sz w:val="24"/>
            <w:szCs w:val="24"/>
            <w:lang w:eastAsia="es-ES"/>
          </w:rPr>
          <w:lastRenderedPageBreak/>
          <w:t>Por lo tanto el llevar a cabo cierta actividad en el momento adecuado asegura que los órganos y sistemas involucrados estarán en las mejores condiciones.</w:t>
        </w:r>
      </w:ins>
    </w:p>
    <w:p w:rsidR="00D86857" w:rsidRPr="00D86857" w:rsidRDefault="00D86857" w:rsidP="00D86857">
      <w:pPr>
        <w:spacing w:before="100" w:beforeAutospacing="1" w:after="100" w:afterAutospacing="1" w:line="240" w:lineRule="auto"/>
        <w:jc w:val="left"/>
        <w:rPr>
          <w:ins w:id="10" w:author="Unknown"/>
          <w:rFonts w:ascii="Times New Roman" w:eastAsia="Times New Roman" w:hAnsi="Times New Roman" w:cs="Times New Roman"/>
          <w:sz w:val="24"/>
          <w:szCs w:val="24"/>
          <w:lang w:eastAsia="es-ES"/>
        </w:rPr>
      </w:pPr>
      <w:ins w:id="11" w:author="Unknown">
        <w:r w:rsidRPr="00D86857">
          <w:rPr>
            <w:rFonts w:ascii="Times New Roman" w:eastAsia="Times New Roman" w:hAnsi="Times New Roman" w:cs="Times New Roman"/>
            <w:sz w:val="24"/>
            <w:szCs w:val="24"/>
            <w:lang w:eastAsia="es-ES"/>
          </w:rPr>
          <w:t>Los trastornos en el flujo de energía derivan en problemas de salud.</w:t>
        </w:r>
      </w:ins>
    </w:p>
    <w:p w:rsidR="00D86857" w:rsidRPr="00D86857" w:rsidRDefault="00D86857" w:rsidP="00D86857">
      <w:pPr>
        <w:spacing w:before="100" w:beforeAutospacing="1" w:after="100" w:afterAutospacing="1" w:line="240" w:lineRule="auto"/>
        <w:jc w:val="left"/>
        <w:rPr>
          <w:ins w:id="12" w:author="Unknown"/>
          <w:rFonts w:ascii="Times New Roman" w:eastAsia="Times New Roman" w:hAnsi="Times New Roman" w:cs="Times New Roman"/>
          <w:sz w:val="24"/>
          <w:szCs w:val="24"/>
          <w:lang w:eastAsia="es-ES"/>
        </w:rPr>
      </w:pPr>
      <w:ins w:id="13" w:author="Unknown">
        <w:r w:rsidRPr="00D86857">
          <w:rPr>
            <w:rFonts w:ascii="Times New Roman" w:eastAsia="Times New Roman" w:hAnsi="Times New Roman" w:cs="Times New Roman"/>
            <w:b/>
            <w:bCs/>
            <w:sz w:val="24"/>
            <w:szCs w:val="24"/>
            <w:lang w:eastAsia="es-ES"/>
          </w:rPr>
          <w:t>HAI</w:t>
        </w:r>
      </w:ins>
    </w:p>
    <w:p w:rsidR="00D86857" w:rsidRPr="00D86857" w:rsidRDefault="00D86857" w:rsidP="00D86857">
      <w:pPr>
        <w:spacing w:before="100" w:beforeAutospacing="1" w:after="100" w:afterAutospacing="1" w:line="240" w:lineRule="auto"/>
        <w:jc w:val="left"/>
        <w:rPr>
          <w:ins w:id="14" w:author="Unknown"/>
          <w:rFonts w:ascii="Times New Roman" w:eastAsia="Times New Roman" w:hAnsi="Times New Roman" w:cs="Times New Roman"/>
          <w:sz w:val="24"/>
          <w:szCs w:val="24"/>
          <w:lang w:eastAsia="es-ES"/>
        </w:rPr>
      </w:pPr>
      <w:ins w:id="15" w:author="Unknown">
        <w:r w:rsidRPr="00D86857">
          <w:rPr>
            <w:rFonts w:ascii="Times New Roman" w:eastAsia="Times New Roman" w:hAnsi="Times New Roman" w:cs="Times New Roman"/>
            <w:b/>
            <w:bCs/>
            <w:sz w:val="24"/>
            <w:szCs w:val="24"/>
            <w:lang w:eastAsia="es-ES"/>
          </w:rPr>
          <w:t>De las 9 pm a las 11 pm:</w:t>
        </w:r>
      </w:ins>
    </w:p>
    <w:p w:rsidR="00D86857" w:rsidRPr="00D86857" w:rsidRDefault="00D86857" w:rsidP="00D86857">
      <w:pPr>
        <w:spacing w:before="100" w:beforeAutospacing="1" w:after="100" w:afterAutospacing="1" w:line="240" w:lineRule="auto"/>
        <w:jc w:val="left"/>
        <w:rPr>
          <w:ins w:id="16" w:author="Unknown"/>
          <w:rFonts w:ascii="Times New Roman" w:eastAsia="Times New Roman" w:hAnsi="Times New Roman" w:cs="Times New Roman"/>
          <w:sz w:val="24"/>
          <w:szCs w:val="24"/>
          <w:lang w:eastAsia="es-ES"/>
        </w:rPr>
      </w:pPr>
      <w:ins w:id="17" w:author="Unknown">
        <w:r w:rsidRPr="00D86857">
          <w:rPr>
            <w:rFonts w:ascii="Times New Roman" w:eastAsia="Times New Roman" w:hAnsi="Times New Roman" w:cs="Times New Roman"/>
            <w:sz w:val="24"/>
            <w:szCs w:val="24"/>
            <w:lang w:eastAsia="es-ES"/>
          </w:rPr>
          <w:t>En este el horario, el cuerpo realiza actividades de desintoxicación, eliminación de químicos innecesarios y tóxicos, mediante el sistema linfático de nuestro cuerpo. En este horario de la noche debe buscarse un estado de relajación, escuchando música, por ejemplo, cesando en todas nuestras actividades.</w:t>
        </w:r>
      </w:ins>
    </w:p>
    <w:p w:rsidR="00D86857" w:rsidRPr="00D86857" w:rsidRDefault="00D86857" w:rsidP="00D86857">
      <w:pPr>
        <w:spacing w:before="100" w:beforeAutospacing="1" w:after="100" w:afterAutospacing="1" w:line="240" w:lineRule="auto"/>
        <w:jc w:val="left"/>
        <w:rPr>
          <w:ins w:id="18" w:author="Unknown"/>
          <w:rFonts w:ascii="Times New Roman" w:eastAsia="Times New Roman" w:hAnsi="Times New Roman" w:cs="Times New Roman"/>
          <w:sz w:val="24"/>
          <w:szCs w:val="24"/>
          <w:lang w:eastAsia="es-ES"/>
        </w:rPr>
      </w:pPr>
      <w:ins w:id="19" w:author="Unknown">
        <w:r w:rsidRPr="00D86857">
          <w:rPr>
            <w:rFonts w:ascii="Times New Roman" w:eastAsia="Times New Roman" w:hAnsi="Times New Roman" w:cs="Times New Roman"/>
            <w:sz w:val="24"/>
            <w:szCs w:val="24"/>
            <w:lang w:eastAsia="es-ES"/>
          </w:rPr>
          <w:t xml:space="preserve">Dormir es la mejor manera de acumular energía yang, por eso es mejor dormir durante ZI, lo que significa que deberíamos ir a dormir en el período </w:t>
        </w:r>
        <w:proofErr w:type="spellStart"/>
        <w:r w:rsidRPr="00D86857">
          <w:rPr>
            <w:rFonts w:ascii="Times New Roman" w:eastAsia="Times New Roman" w:hAnsi="Times New Roman" w:cs="Times New Roman"/>
            <w:sz w:val="24"/>
            <w:szCs w:val="24"/>
            <w:lang w:eastAsia="es-ES"/>
          </w:rPr>
          <w:t>hai</w:t>
        </w:r>
        <w:proofErr w:type="spellEnd"/>
        <w:r w:rsidRPr="00D86857">
          <w:rPr>
            <w:rFonts w:ascii="Times New Roman" w:eastAsia="Times New Roman" w:hAnsi="Times New Roman" w:cs="Times New Roman"/>
            <w:sz w:val="24"/>
            <w:szCs w:val="24"/>
            <w:lang w:eastAsia="es-ES"/>
          </w:rPr>
          <w:t>. No es bueno permanecer fuera de casa durante HAI y ZI.</w:t>
        </w:r>
      </w:ins>
    </w:p>
    <w:p w:rsidR="00D86857" w:rsidRPr="00D86857" w:rsidRDefault="00D86857" w:rsidP="00D86857">
      <w:pPr>
        <w:spacing w:before="100" w:beforeAutospacing="1" w:after="100" w:afterAutospacing="1" w:line="240" w:lineRule="auto"/>
        <w:jc w:val="left"/>
        <w:rPr>
          <w:ins w:id="20" w:author="Unknown"/>
          <w:rFonts w:ascii="Times New Roman" w:eastAsia="Times New Roman" w:hAnsi="Times New Roman" w:cs="Times New Roman"/>
          <w:sz w:val="24"/>
          <w:szCs w:val="24"/>
          <w:lang w:eastAsia="es-ES"/>
        </w:rPr>
      </w:pPr>
      <w:ins w:id="21" w:author="Unknown">
        <w:r w:rsidRPr="00D86857">
          <w:rPr>
            <w:rFonts w:ascii="Times New Roman" w:eastAsia="Times New Roman" w:hAnsi="Times New Roman" w:cs="Times New Roman"/>
            <w:sz w:val="24"/>
            <w:szCs w:val="24"/>
            <w:lang w:eastAsia="es-ES"/>
          </w:rPr>
          <w:t>Para dormirse el doctor Wang nos aconseja tumbarse de costado, con una pierna flexionada descansando sobre la otra. Uno debe estar tranquilo y no pensar en nada. Solo cuando el corazón duerme (pensando en nada) se puede disfrutar de un sueño profundo y reparador.</w:t>
        </w:r>
      </w:ins>
    </w:p>
    <w:p w:rsidR="00D86857" w:rsidRPr="00D86857" w:rsidRDefault="00D86857" w:rsidP="00D86857">
      <w:pPr>
        <w:spacing w:before="100" w:beforeAutospacing="1" w:after="100" w:afterAutospacing="1" w:line="240" w:lineRule="auto"/>
        <w:jc w:val="left"/>
        <w:rPr>
          <w:ins w:id="22" w:author="Unknown"/>
          <w:rFonts w:ascii="Times New Roman" w:eastAsia="Times New Roman" w:hAnsi="Times New Roman" w:cs="Times New Roman"/>
          <w:sz w:val="24"/>
          <w:szCs w:val="24"/>
          <w:lang w:eastAsia="es-ES"/>
        </w:rPr>
      </w:pPr>
      <w:ins w:id="23" w:author="Unknown">
        <w:r w:rsidRPr="00D86857">
          <w:rPr>
            <w:rFonts w:ascii="Times New Roman" w:eastAsia="Times New Roman" w:hAnsi="Times New Roman" w:cs="Times New Roman"/>
            <w:sz w:val="24"/>
            <w:szCs w:val="24"/>
            <w:lang w:eastAsia="es-ES"/>
          </w:rPr>
          <w:t xml:space="preserve">Como cuenta </w:t>
        </w:r>
        <w:proofErr w:type="spellStart"/>
        <w:r w:rsidRPr="00D86857">
          <w:rPr>
            <w:rFonts w:ascii="Times New Roman" w:eastAsia="Times New Roman" w:hAnsi="Times New Roman" w:cs="Times New Roman"/>
            <w:sz w:val="24"/>
            <w:szCs w:val="24"/>
            <w:lang w:eastAsia="es-ES"/>
          </w:rPr>
          <w:t>Qu</w:t>
        </w:r>
        <w:proofErr w:type="spellEnd"/>
        <w:r w:rsidRPr="00D86857">
          <w:rPr>
            <w:rFonts w:ascii="Times New Roman" w:eastAsia="Times New Roman" w:hAnsi="Times New Roman" w:cs="Times New Roman"/>
            <w:sz w:val="24"/>
            <w:szCs w:val="24"/>
            <w:lang w:eastAsia="es-ES"/>
          </w:rPr>
          <w:t xml:space="preserve"> </w:t>
        </w:r>
        <w:proofErr w:type="spellStart"/>
        <w:r w:rsidRPr="00D86857">
          <w:rPr>
            <w:rFonts w:ascii="Times New Roman" w:eastAsia="Times New Roman" w:hAnsi="Times New Roman" w:cs="Times New Roman"/>
            <w:sz w:val="24"/>
            <w:szCs w:val="24"/>
            <w:lang w:eastAsia="es-ES"/>
          </w:rPr>
          <w:t>Limin</w:t>
        </w:r>
        <w:proofErr w:type="spellEnd"/>
        <w:r w:rsidRPr="00D86857">
          <w:rPr>
            <w:rFonts w:ascii="Times New Roman" w:eastAsia="Times New Roman" w:hAnsi="Times New Roman" w:cs="Times New Roman"/>
            <w:sz w:val="24"/>
            <w:szCs w:val="24"/>
            <w:lang w:eastAsia="es-ES"/>
          </w:rPr>
          <w:t xml:space="preserve"> en el libro “Doce horas y el cuidado de la salud” </w:t>
        </w:r>
        <w:proofErr w:type="spellStart"/>
        <w:r w:rsidRPr="00D86857">
          <w:rPr>
            <w:rFonts w:ascii="Times New Roman" w:eastAsia="Times New Roman" w:hAnsi="Times New Roman" w:cs="Times New Roman"/>
            <w:sz w:val="24"/>
            <w:szCs w:val="24"/>
            <w:lang w:eastAsia="es-ES"/>
          </w:rPr>
          <w:t>hai</w:t>
        </w:r>
        <w:proofErr w:type="spellEnd"/>
        <w:r w:rsidRPr="00D86857">
          <w:rPr>
            <w:rFonts w:ascii="Times New Roman" w:eastAsia="Times New Roman" w:hAnsi="Times New Roman" w:cs="Times New Roman"/>
            <w:sz w:val="24"/>
            <w:szCs w:val="24"/>
            <w:lang w:eastAsia="es-ES"/>
          </w:rPr>
          <w:t xml:space="preserve"> es el mejor momento del día para practicar sexo (también para quedarse embarazada), porque es cuando el Yin y el Yang están en equilibrio en el cuerpo y en el universo. Según esta autora lo anterior está basado en los preceptos expuestos en el “Clásico de Medicina Interna del Emperador Amarillo”, el texto fundacional de la medicina tradicional china.</w:t>
        </w:r>
      </w:ins>
    </w:p>
    <w:p w:rsidR="00D86857" w:rsidRPr="00D86857" w:rsidRDefault="00D86857" w:rsidP="00D86857">
      <w:pPr>
        <w:spacing w:before="100" w:beforeAutospacing="1" w:after="100" w:afterAutospacing="1" w:line="240" w:lineRule="auto"/>
        <w:jc w:val="left"/>
        <w:rPr>
          <w:ins w:id="24" w:author="Unknown"/>
          <w:rFonts w:ascii="Times New Roman" w:eastAsia="Times New Roman" w:hAnsi="Times New Roman" w:cs="Times New Roman"/>
          <w:sz w:val="24"/>
          <w:szCs w:val="24"/>
          <w:lang w:eastAsia="es-ES"/>
        </w:rPr>
      </w:pPr>
      <w:ins w:id="25" w:author="Unknown">
        <w:r w:rsidRPr="00D86857">
          <w:rPr>
            <w:rFonts w:ascii="Times New Roman" w:eastAsia="Times New Roman" w:hAnsi="Times New Roman" w:cs="Times New Roman"/>
            <w:sz w:val="24"/>
            <w:szCs w:val="24"/>
            <w:lang w:eastAsia="es-ES"/>
          </w:rPr>
          <w:t>Practicar sexo durante este período deja suficiente tiempo para descansar para el día siguiente.</w:t>
        </w:r>
      </w:ins>
    </w:p>
    <w:p w:rsidR="00D86857" w:rsidRPr="00D86857" w:rsidRDefault="00D86857" w:rsidP="00D86857">
      <w:pPr>
        <w:spacing w:before="100" w:beforeAutospacing="1" w:after="100" w:afterAutospacing="1" w:line="240" w:lineRule="auto"/>
        <w:jc w:val="left"/>
        <w:rPr>
          <w:ins w:id="26" w:author="Unknown"/>
          <w:rFonts w:ascii="Times New Roman" w:eastAsia="Times New Roman" w:hAnsi="Times New Roman" w:cs="Times New Roman"/>
          <w:sz w:val="24"/>
          <w:szCs w:val="24"/>
          <w:lang w:eastAsia="es-ES"/>
        </w:rPr>
      </w:pPr>
      <w:ins w:id="27" w:author="Unknown">
        <w:r w:rsidRPr="00D86857">
          <w:rPr>
            <w:rFonts w:ascii="Times New Roman" w:eastAsia="Times New Roman" w:hAnsi="Times New Roman" w:cs="Times New Roman"/>
            <w:sz w:val="24"/>
            <w:szCs w:val="24"/>
            <w:lang w:eastAsia="es-ES"/>
          </w:rPr>
          <w:t>De acuerdo con la medicina tradicional china se debe evitar tener relaciones sexuales cuando la energía del universo está trastocada (ya que también afecta a la energía del cuerpo), éste es el caso de tormentas, fuerte viento, terremotos o eclipses. La energía interna se desequilibra también cuando uno está ebrio o ha comido demasiado, por lo tanto también es mejor posponer el sexo en estas situaciones.</w:t>
        </w:r>
      </w:ins>
    </w:p>
    <w:p w:rsidR="00D86857" w:rsidRPr="00D86857" w:rsidRDefault="00D86857" w:rsidP="00D86857">
      <w:pPr>
        <w:spacing w:before="100" w:beforeAutospacing="1" w:after="100" w:afterAutospacing="1" w:line="240" w:lineRule="auto"/>
        <w:jc w:val="left"/>
        <w:rPr>
          <w:ins w:id="28" w:author="Unknown"/>
          <w:rFonts w:ascii="Times New Roman" w:eastAsia="Times New Roman" w:hAnsi="Times New Roman" w:cs="Times New Roman"/>
          <w:sz w:val="24"/>
          <w:szCs w:val="24"/>
          <w:lang w:eastAsia="es-ES"/>
        </w:rPr>
      </w:pPr>
      <w:ins w:id="29" w:author="Unknown">
        <w:r w:rsidRPr="00D86857">
          <w:rPr>
            <w:rFonts w:ascii="Times New Roman" w:eastAsia="Times New Roman" w:hAnsi="Times New Roman" w:cs="Times New Roman"/>
            <w:b/>
            <w:bCs/>
            <w:sz w:val="24"/>
            <w:szCs w:val="24"/>
            <w:lang w:eastAsia="es-ES"/>
          </w:rPr>
          <w:t>ZI (23:00-1:00)</w:t>
        </w:r>
      </w:ins>
    </w:p>
    <w:p w:rsidR="00D86857" w:rsidRPr="00D86857" w:rsidRDefault="00D86857" w:rsidP="00D86857">
      <w:pPr>
        <w:spacing w:before="100" w:beforeAutospacing="1" w:after="100" w:afterAutospacing="1" w:line="240" w:lineRule="auto"/>
        <w:jc w:val="left"/>
        <w:rPr>
          <w:ins w:id="30" w:author="Unknown"/>
          <w:rFonts w:ascii="Times New Roman" w:eastAsia="Times New Roman" w:hAnsi="Times New Roman" w:cs="Times New Roman"/>
          <w:sz w:val="24"/>
          <w:szCs w:val="24"/>
          <w:lang w:eastAsia="es-ES"/>
        </w:rPr>
      </w:pPr>
      <w:ins w:id="31" w:author="Unknown">
        <w:r w:rsidRPr="00D86857">
          <w:rPr>
            <w:rFonts w:ascii="Times New Roman" w:eastAsia="Times New Roman" w:hAnsi="Times New Roman" w:cs="Times New Roman"/>
            <w:sz w:val="24"/>
            <w:szCs w:val="24"/>
            <w:lang w:eastAsia="es-ES"/>
          </w:rPr>
          <w:t>Proceso de desintoxicación de la vesícula biliar. Son las horas más oscuras, cuando la fuerte energía yin empieza a disminuir y la energía yang a aumentar. La energía yang es crucial para permanecer activo durante el día y debe ser acumulada en el momento adecuado.</w:t>
        </w:r>
      </w:ins>
    </w:p>
    <w:p w:rsidR="00D86857" w:rsidRPr="00D86857" w:rsidRDefault="00D86857" w:rsidP="00D86857">
      <w:pPr>
        <w:spacing w:before="100" w:beforeAutospacing="1" w:after="100" w:afterAutospacing="1" w:line="240" w:lineRule="auto"/>
        <w:jc w:val="left"/>
        <w:rPr>
          <w:ins w:id="32" w:author="Unknown"/>
          <w:rFonts w:ascii="Times New Roman" w:eastAsia="Times New Roman" w:hAnsi="Times New Roman" w:cs="Times New Roman"/>
          <w:sz w:val="24"/>
          <w:szCs w:val="24"/>
          <w:lang w:eastAsia="es-ES"/>
        </w:rPr>
      </w:pPr>
      <w:ins w:id="33" w:author="Unknown">
        <w:r w:rsidRPr="00D86857">
          <w:rPr>
            <w:rFonts w:ascii="Times New Roman" w:eastAsia="Times New Roman" w:hAnsi="Times New Roman" w:cs="Times New Roman"/>
            <w:sz w:val="24"/>
            <w:szCs w:val="24"/>
            <w:lang w:eastAsia="es-ES"/>
          </w:rPr>
          <w:t>Durante ZI el cuerpo debería estar disfrutando de un buen sueño.</w:t>
        </w:r>
      </w:ins>
    </w:p>
    <w:p w:rsidR="00D86857" w:rsidRPr="00D86857" w:rsidRDefault="00D86857" w:rsidP="00D86857">
      <w:pPr>
        <w:spacing w:before="100" w:beforeAutospacing="1" w:after="100" w:afterAutospacing="1" w:line="240" w:lineRule="auto"/>
        <w:jc w:val="left"/>
        <w:rPr>
          <w:ins w:id="34" w:author="Unknown"/>
          <w:rFonts w:ascii="Times New Roman" w:eastAsia="Times New Roman" w:hAnsi="Times New Roman" w:cs="Times New Roman"/>
          <w:sz w:val="24"/>
          <w:szCs w:val="24"/>
          <w:lang w:eastAsia="es-ES"/>
        </w:rPr>
      </w:pPr>
      <w:ins w:id="35" w:author="Unknown">
        <w:r w:rsidRPr="00D86857">
          <w:rPr>
            <w:rFonts w:ascii="Times New Roman" w:eastAsia="Times New Roman" w:hAnsi="Times New Roman" w:cs="Times New Roman"/>
            <w:sz w:val="24"/>
            <w:szCs w:val="24"/>
            <w:lang w:eastAsia="es-ES"/>
          </w:rPr>
          <w:t xml:space="preserve">Las de la vesícula biliar entre 11 p.m. y 1 a.m.  Meridiano Triple Calentador comprende los 3 sistemas principales, oxigenación, circulación, digestión y asimilación energética. La fuerte energía yin empieza a disminuir y la energía yang a aumentar. Dormir es la </w:t>
        </w:r>
        <w:r w:rsidRPr="00D86857">
          <w:rPr>
            <w:rFonts w:ascii="Times New Roman" w:eastAsia="Times New Roman" w:hAnsi="Times New Roman" w:cs="Times New Roman"/>
            <w:sz w:val="24"/>
            <w:szCs w:val="24"/>
            <w:lang w:eastAsia="es-ES"/>
          </w:rPr>
          <w:lastRenderedPageBreak/>
          <w:t>mejor manera de acumular energía yang. Se eliminan químicos innecesarios y tóxicos mediante el sistema linfático del organismo. Se recomienda estado de quietud.</w:t>
        </w:r>
      </w:ins>
    </w:p>
    <w:p w:rsidR="00D86857" w:rsidRPr="00D86857" w:rsidRDefault="00D86857" w:rsidP="00D86857">
      <w:pPr>
        <w:spacing w:before="100" w:beforeAutospacing="1" w:after="100" w:afterAutospacing="1" w:line="240" w:lineRule="auto"/>
        <w:jc w:val="left"/>
        <w:rPr>
          <w:ins w:id="36" w:author="Unknown"/>
          <w:rFonts w:ascii="Times New Roman" w:eastAsia="Times New Roman" w:hAnsi="Times New Roman" w:cs="Times New Roman"/>
          <w:sz w:val="24"/>
          <w:szCs w:val="24"/>
          <w:lang w:eastAsia="es-ES"/>
        </w:rPr>
      </w:pPr>
      <w:ins w:id="37" w:author="Unknown">
        <w:r w:rsidRPr="00D86857">
          <w:rPr>
            <w:rFonts w:ascii="Times New Roman" w:eastAsia="Times New Roman" w:hAnsi="Times New Roman" w:cs="Times New Roman"/>
            <w:sz w:val="24"/>
            <w:szCs w:val="24"/>
            <w:lang w:eastAsia="es-ES"/>
          </w:rPr>
          <w:t>Dormirse tarde y despertar tarde interrumpirá el proceso de desintoxicación de químicos innecesarios de tu organismo.</w:t>
        </w:r>
      </w:ins>
    </w:p>
    <w:p w:rsidR="00D86857" w:rsidRPr="00D86857" w:rsidRDefault="00D86857" w:rsidP="00D86857">
      <w:pPr>
        <w:spacing w:before="100" w:beforeAutospacing="1" w:after="100" w:afterAutospacing="1" w:line="240" w:lineRule="auto"/>
        <w:jc w:val="left"/>
        <w:rPr>
          <w:ins w:id="38" w:author="Unknown"/>
          <w:rFonts w:ascii="Times New Roman" w:eastAsia="Times New Roman" w:hAnsi="Times New Roman" w:cs="Times New Roman"/>
          <w:sz w:val="24"/>
          <w:szCs w:val="24"/>
          <w:lang w:eastAsia="es-ES"/>
        </w:rPr>
      </w:pPr>
      <w:ins w:id="39" w:author="Unknown">
        <w:r w:rsidRPr="00D86857">
          <w:rPr>
            <w:rFonts w:ascii="Times New Roman" w:eastAsia="Times New Roman" w:hAnsi="Times New Roman" w:cs="Times New Roman"/>
            <w:sz w:val="24"/>
            <w:szCs w:val="24"/>
            <w:lang w:eastAsia="es-ES"/>
          </w:rPr>
          <w:t>Además, debes tener en cuenta que, de las 12:00 pm a las 4:00 am, es el horario en el que la médula ósea de tus huesos produce la sangre, así es que procura dormir bien y no te acuestes tarde.</w:t>
        </w:r>
      </w:ins>
    </w:p>
    <w:p w:rsidR="00D86857" w:rsidRPr="00D86857" w:rsidRDefault="00D86857" w:rsidP="00D86857">
      <w:pPr>
        <w:spacing w:before="100" w:beforeAutospacing="1" w:after="100" w:afterAutospacing="1" w:line="240" w:lineRule="auto"/>
        <w:jc w:val="left"/>
        <w:rPr>
          <w:ins w:id="40" w:author="Unknown"/>
          <w:rFonts w:ascii="Times New Roman" w:eastAsia="Times New Roman" w:hAnsi="Times New Roman" w:cs="Times New Roman"/>
          <w:sz w:val="24"/>
          <w:szCs w:val="24"/>
          <w:lang w:eastAsia="es-ES"/>
        </w:rPr>
      </w:pPr>
      <w:ins w:id="41" w:author="Unknown">
        <w:r w:rsidRPr="00D86857">
          <w:rPr>
            <w:rFonts w:ascii="Times New Roman" w:eastAsia="Times New Roman" w:hAnsi="Times New Roman" w:cs="Times New Roman"/>
            <w:b/>
            <w:bCs/>
            <w:sz w:val="24"/>
            <w:szCs w:val="24"/>
            <w:lang w:eastAsia="es-ES"/>
          </w:rPr>
          <w:t xml:space="preserve">De 1 a 3 </w:t>
        </w:r>
        <w:proofErr w:type="gramStart"/>
        <w:r w:rsidRPr="00D86857">
          <w:rPr>
            <w:rFonts w:ascii="Times New Roman" w:eastAsia="Times New Roman" w:hAnsi="Times New Roman" w:cs="Times New Roman"/>
            <w:b/>
            <w:bCs/>
            <w:sz w:val="24"/>
            <w:szCs w:val="24"/>
            <w:lang w:eastAsia="es-ES"/>
          </w:rPr>
          <w:t>am :</w:t>
        </w:r>
        <w:proofErr w:type="gramEnd"/>
      </w:ins>
    </w:p>
    <w:p w:rsidR="00D86857" w:rsidRPr="00D86857" w:rsidRDefault="00D86857" w:rsidP="00D86857">
      <w:pPr>
        <w:spacing w:before="100" w:beforeAutospacing="1" w:after="100" w:afterAutospacing="1" w:line="240" w:lineRule="auto"/>
        <w:jc w:val="left"/>
        <w:rPr>
          <w:ins w:id="42" w:author="Unknown"/>
          <w:rFonts w:ascii="Times New Roman" w:eastAsia="Times New Roman" w:hAnsi="Times New Roman" w:cs="Times New Roman"/>
          <w:sz w:val="24"/>
          <w:szCs w:val="24"/>
          <w:lang w:eastAsia="es-ES"/>
        </w:rPr>
      </w:pPr>
      <w:ins w:id="43" w:author="Unknown">
        <w:r w:rsidRPr="00D86857">
          <w:rPr>
            <w:rFonts w:ascii="Times New Roman" w:eastAsia="Times New Roman" w:hAnsi="Times New Roman" w:cs="Times New Roman"/>
            <w:b/>
            <w:bCs/>
            <w:sz w:val="24"/>
            <w:szCs w:val="24"/>
            <w:lang w:eastAsia="es-ES"/>
          </w:rPr>
          <w:t>CHOU</w:t>
        </w:r>
      </w:ins>
    </w:p>
    <w:p w:rsidR="00D86857" w:rsidRPr="00D86857" w:rsidRDefault="00D86857" w:rsidP="00D86857">
      <w:pPr>
        <w:spacing w:before="100" w:beforeAutospacing="1" w:after="100" w:afterAutospacing="1" w:line="240" w:lineRule="auto"/>
        <w:jc w:val="left"/>
        <w:rPr>
          <w:ins w:id="44" w:author="Unknown"/>
          <w:rFonts w:ascii="Times New Roman" w:eastAsia="Times New Roman" w:hAnsi="Times New Roman" w:cs="Times New Roman"/>
          <w:sz w:val="24"/>
          <w:szCs w:val="24"/>
          <w:lang w:eastAsia="es-ES"/>
        </w:rPr>
      </w:pPr>
      <w:ins w:id="45" w:author="Unknown">
        <w:r w:rsidRPr="00D86857">
          <w:rPr>
            <w:rFonts w:ascii="Times New Roman" w:eastAsia="Times New Roman" w:hAnsi="Times New Roman" w:cs="Times New Roman"/>
            <w:sz w:val="24"/>
            <w:szCs w:val="24"/>
            <w:lang w:eastAsia="es-ES"/>
          </w:rPr>
          <w:t>El cuerpo realiza el proceso de desintoxicación del hígado. Deberíamos estar en un estado de sueño profundo.</w:t>
        </w:r>
      </w:ins>
    </w:p>
    <w:p w:rsidR="00D86857" w:rsidRPr="00D86857" w:rsidRDefault="00D86857" w:rsidP="00D86857">
      <w:pPr>
        <w:spacing w:before="100" w:beforeAutospacing="1" w:after="100" w:afterAutospacing="1" w:line="240" w:lineRule="auto"/>
        <w:jc w:val="left"/>
        <w:rPr>
          <w:ins w:id="46" w:author="Unknown"/>
          <w:rFonts w:ascii="Times New Roman" w:eastAsia="Times New Roman" w:hAnsi="Times New Roman" w:cs="Times New Roman"/>
          <w:sz w:val="24"/>
          <w:szCs w:val="24"/>
          <w:lang w:eastAsia="es-ES"/>
        </w:rPr>
      </w:pPr>
      <w:ins w:id="47" w:author="Unknown">
        <w:r w:rsidRPr="00D86857">
          <w:rPr>
            <w:rFonts w:ascii="Times New Roman" w:eastAsia="Times New Roman" w:hAnsi="Times New Roman" w:cs="Times New Roman"/>
            <w:sz w:val="24"/>
            <w:szCs w:val="24"/>
            <w:lang w:eastAsia="es-ES"/>
          </w:rPr>
          <w:t>Durante CHOU el meridiano del hígado está en su pico para eliminar toxinas y producir sangre nueva. Las persones que sufren cansancio crónico e insomnio probablemente tienen un exceso de energía Yang.</w:t>
        </w:r>
      </w:ins>
    </w:p>
    <w:p w:rsidR="00D86857" w:rsidRPr="00D86857" w:rsidRDefault="00D86857" w:rsidP="00D86857">
      <w:pPr>
        <w:spacing w:before="100" w:beforeAutospacing="1" w:after="100" w:afterAutospacing="1" w:line="240" w:lineRule="auto"/>
        <w:jc w:val="left"/>
        <w:rPr>
          <w:ins w:id="48" w:author="Unknown"/>
          <w:rFonts w:ascii="Times New Roman" w:eastAsia="Times New Roman" w:hAnsi="Times New Roman" w:cs="Times New Roman"/>
          <w:sz w:val="24"/>
          <w:szCs w:val="24"/>
          <w:lang w:eastAsia="es-ES"/>
        </w:rPr>
      </w:pPr>
      <w:ins w:id="49" w:author="Unknown">
        <w:r w:rsidRPr="00D86857">
          <w:rPr>
            <w:rFonts w:ascii="Times New Roman" w:eastAsia="Times New Roman" w:hAnsi="Times New Roman" w:cs="Times New Roman"/>
            <w:sz w:val="24"/>
            <w:szCs w:val="24"/>
            <w:lang w:eastAsia="es-ES"/>
          </w:rPr>
          <w:t xml:space="preserve">El doctor Wang </w:t>
        </w:r>
        <w:proofErr w:type="spellStart"/>
        <w:r w:rsidRPr="00D86857">
          <w:rPr>
            <w:rFonts w:ascii="Times New Roman" w:eastAsia="Times New Roman" w:hAnsi="Times New Roman" w:cs="Times New Roman"/>
            <w:sz w:val="24"/>
            <w:szCs w:val="24"/>
            <w:lang w:eastAsia="es-ES"/>
          </w:rPr>
          <w:t>Wenjian</w:t>
        </w:r>
        <w:proofErr w:type="spellEnd"/>
        <w:r w:rsidRPr="00D86857">
          <w:rPr>
            <w:rFonts w:ascii="Times New Roman" w:eastAsia="Times New Roman" w:hAnsi="Times New Roman" w:cs="Times New Roman"/>
            <w:sz w:val="24"/>
            <w:szCs w:val="24"/>
            <w:lang w:eastAsia="es-ES"/>
          </w:rPr>
          <w:t xml:space="preserve"> del departamento de medicina interna de la “</w:t>
        </w:r>
        <w:proofErr w:type="spellStart"/>
        <w:r w:rsidRPr="00D86857">
          <w:rPr>
            <w:rFonts w:ascii="Times New Roman" w:eastAsia="Times New Roman" w:hAnsi="Times New Roman" w:cs="Times New Roman"/>
            <w:sz w:val="24"/>
            <w:szCs w:val="24"/>
            <w:lang w:eastAsia="es-ES"/>
          </w:rPr>
          <w:t>Shanghai</w:t>
        </w:r>
        <w:proofErr w:type="spellEnd"/>
        <w:r w:rsidRPr="00D86857">
          <w:rPr>
            <w:rFonts w:ascii="Times New Roman" w:eastAsia="Times New Roman" w:hAnsi="Times New Roman" w:cs="Times New Roman"/>
            <w:sz w:val="24"/>
            <w:szCs w:val="24"/>
            <w:lang w:eastAsia="es-ES"/>
          </w:rPr>
          <w:t xml:space="preserve"> </w:t>
        </w:r>
        <w:proofErr w:type="spellStart"/>
        <w:r w:rsidRPr="00D86857">
          <w:rPr>
            <w:rFonts w:ascii="Times New Roman" w:eastAsia="Times New Roman" w:hAnsi="Times New Roman" w:cs="Times New Roman"/>
            <w:sz w:val="24"/>
            <w:szCs w:val="24"/>
            <w:lang w:eastAsia="es-ES"/>
          </w:rPr>
          <w:t>Chinese</w:t>
        </w:r>
        <w:proofErr w:type="spellEnd"/>
        <w:r w:rsidRPr="00D86857">
          <w:rPr>
            <w:rFonts w:ascii="Times New Roman" w:eastAsia="Times New Roman" w:hAnsi="Times New Roman" w:cs="Times New Roman"/>
            <w:sz w:val="24"/>
            <w:szCs w:val="24"/>
            <w:lang w:eastAsia="es-ES"/>
          </w:rPr>
          <w:t xml:space="preserve"> </w:t>
        </w:r>
        <w:proofErr w:type="spellStart"/>
        <w:r w:rsidRPr="00D86857">
          <w:rPr>
            <w:rFonts w:ascii="Times New Roman" w:eastAsia="Times New Roman" w:hAnsi="Times New Roman" w:cs="Times New Roman"/>
            <w:sz w:val="24"/>
            <w:szCs w:val="24"/>
            <w:lang w:eastAsia="es-ES"/>
          </w:rPr>
          <w:t>Clinic</w:t>
        </w:r>
        <w:proofErr w:type="spellEnd"/>
        <w:r w:rsidRPr="00D86857">
          <w:rPr>
            <w:rFonts w:ascii="Times New Roman" w:eastAsia="Times New Roman" w:hAnsi="Times New Roman" w:cs="Times New Roman"/>
            <w:sz w:val="24"/>
            <w:szCs w:val="24"/>
            <w:lang w:eastAsia="es-ES"/>
          </w:rPr>
          <w:t xml:space="preserve"> and Medicine </w:t>
        </w:r>
        <w:proofErr w:type="spellStart"/>
        <w:r w:rsidRPr="00D86857">
          <w:rPr>
            <w:rFonts w:ascii="Times New Roman" w:eastAsia="Times New Roman" w:hAnsi="Times New Roman" w:cs="Times New Roman"/>
            <w:sz w:val="24"/>
            <w:szCs w:val="24"/>
            <w:lang w:eastAsia="es-ES"/>
          </w:rPr>
          <w:t>House</w:t>
        </w:r>
        <w:proofErr w:type="spellEnd"/>
        <w:r w:rsidRPr="00D86857">
          <w:rPr>
            <w:rFonts w:ascii="Times New Roman" w:eastAsia="Times New Roman" w:hAnsi="Times New Roman" w:cs="Times New Roman"/>
            <w:sz w:val="24"/>
            <w:szCs w:val="24"/>
            <w:lang w:eastAsia="es-ES"/>
          </w:rPr>
          <w:t>” recomienda a los que tienen problemas para dormir hacer unos sencillos ejercicios para calmar los nervios y dispersar el exceso de “fuego” en los órganos:</w:t>
        </w:r>
      </w:ins>
    </w:p>
    <w:p w:rsidR="00D86857" w:rsidRPr="00D86857" w:rsidRDefault="00D86857" w:rsidP="00D86857">
      <w:pPr>
        <w:spacing w:before="100" w:beforeAutospacing="1" w:after="100" w:afterAutospacing="1" w:line="240" w:lineRule="auto"/>
        <w:jc w:val="left"/>
        <w:rPr>
          <w:ins w:id="50" w:author="Unknown"/>
          <w:rFonts w:ascii="Times New Roman" w:eastAsia="Times New Roman" w:hAnsi="Times New Roman" w:cs="Times New Roman"/>
          <w:sz w:val="24"/>
          <w:szCs w:val="24"/>
          <w:lang w:eastAsia="es-ES"/>
        </w:rPr>
      </w:pPr>
      <w:bookmarkStart w:id="51" w:name="_GoBack"/>
      <w:bookmarkEnd w:id="51"/>
    </w:p>
    <w:p w:rsidR="00D86857" w:rsidRPr="00D86857" w:rsidRDefault="00D86857" w:rsidP="00D86857">
      <w:pPr>
        <w:spacing w:before="100" w:beforeAutospacing="1" w:after="100" w:afterAutospacing="1" w:line="240" w:lineRule="auto"/>
        <w:jc w:val="left"/>
        <w:rPr>
          <w:ins w:id="52" w:author="Unknown"/>
          <w:rFonts w:ascii="Times New Roman" w:eastAsia="Times New Roman" w:hAnsi="Times New Roman" w:cs="Times New Roman"/>
          <w:sz w:val="24"/>
          <w:szCs w:val="24"/>
          <w:lang w:eastAsia="es-ES"/>
        </w:rPr>
      </w:pPr>
      <w:ins w:id="53" w:author="Unknown">
        <w:r w:rsidRPr="00D86857">
          <w:rPr>
            <w:rFonts w:ascii="Times New Roman" w:eastAsia="Times New Roman" w:hAnsi="Times New Roman" w:cs="Times New Roman"/>
            <w:sz w:val="24"/>
            <w:szCs w:val="24"/>
            <w:lang w:eastAsia="es-ES"/>
          </w:rPr>
          <w:t xml:space="preserve">Sentarse en la cama con ropa de abrigo encima de los hombros y respirar hondo una o dos veces para expulsar el </w:t>
        </w:r>
        <w:proofErr w:type="spellStart"/>
        <w:r w:rsidRPr="00D86857">
          <w:rPr>
            <w:rFonts w:ascii="Times New Roman" w:eastAsia="Times New Roman" w:hAnsi="Times New Roman" w:cs="Times New Roman"/>
            <w:sz w:val="24"/>
            <w:szCs w:val="24"/>
            <w:lang w:eastAsia="es-ES"/>
          </w:rPr>
          <w:t>qi</w:t>
        </w:r>
        <w:proofErr w:type="spellEnd"/>
        <w:r w:rsidRPr="00D86857">
          <w:rPr>
            <w:rFonts w:ascii="Times New Roman" w:eastAsia="Times New Roman" w:hAnsi="Times New Roman" w:cs="Times New Roman"/>
            <w:sz w:val="24"/>
            <w:szCs w:val="24"/>
            <w:lang w:eastAsia="es-ES"/>
          </w:rPr>
          <w:t xml:space="preserve"> contaminado, fregar las manos una contra la otra hasta que se calienten y a continuación cubrir los ojos con la palma de una mano y al mismo tiempo masajear unas 35 veces las alas de la nariz con la otra mano. Después mover las orejas hacia atrás 35 veces; cubrir las orejas con las manos dejando los dedos en la nuca y picar levemente la parte posterior de la cabeza con los dedos corazón 25 veces. Estirar los brazos hacia los lados y, para finalizar, tragar saliva tres veces imaginando como ésta desciende hasta el ombligo.</w:t>
        </w:r>
      </w:ins>
    </w:p>
    <w:p w:rsidR="00D86857" w:rsidRPr="00D86857" w:rsidRDefault="00D86857" w:rsidP="00D86857">
      <w:pPr>
        <w:spacing w:before="100" w:beforeAutospacing="1" w:after="100" w:afterAutospacing="1" w:line="240" w:lineRule="auto"/>
        <w:jc w:val="left"/>
        <w:rPr>
          <w:ins w:id="54" w:author="Unknown"/>
          <w:rFonts w:ascii="Times New Roman" w:eastAsia="Times New Roman" w:hAnsi="Times New Roman" w:cs="Times New Roman"/>
          <w:sz w:val="24"/>
          <w:szCs w:val="24"/>
          <w:lang w:eastAsia="es-ES"/>
        </w:rPr>
      </w:pPr>
      <w:ins w:id="55" w:author="Unknown">
        <w:r w:rsidRPr="00D86857">
          <w:rPr>
            <w:rFonts w:ascii="Times New Roman" w:eastAsia="Times New Roman" w:hAnsi="Times New Roman" w:cs="Times New Roman"/>
            <w:b/>
            <w:bCs/>
            <w:sz w:val="24"/>
            <w:szCs w:val="24"/>
            <w:lang w:eastAsia="es-ES"/>
          </w:rPr>
          <w:t>De 3 a 5 am:</w:t>
        </w:r>
      </w:ins>
    </w:p>
    <w:p w:rsidR="00D86857" w:rsidRPr="00D86857" w:rsidRDefault="00D86857" w:rsidP="00D86857">
      <w:pPr>
        <w:spacing w:before="100" w:beforeAutospacing="1" w:after="100" w:afterAutospacing="1" w:line="240" w:lineRule="auto"/>
        <w:jc w:val="left"/>
        <w:rPr>
          <w:ins w:id="56" w:author="Unknown"/>
          <w:rFonts w:ascii="Times New Roman" w:eastAsia="Times New Roman" w:hAnsi="Times New Roman" w:cs="Times New Roman"/>
          <w:sz w:val="24"/>
          <w:szCs w:val="24"/>
          <w:lang w:eastAsia="es-ES"/>
        </w:rPr>
      </w:pPr>
      <w:ins w:id="57" w:author="Unknown">
        <w:r w:rsidRPr="00D86857">
          <w:rPr>
            <w:rFonts w:ascii="Times New Roman" w:eastAsia="Times New Roman" w:hAnsi="Times New Roman" w:cs="Times New Roman"/>
            <w:b/>
            <w:bCs/>
            <w:sz w:val="24"/>
            <w:szCs w:val="24"/>
            <w:lang w:eastAsia="es-ES"/>
          </w:rPr>
          <w:t>YIN (3:00-5:00)</w:t>
        </w:r>
      </w:ins>
    </w:p>
    <w:p w:rsidR="00D86857" w:rsidRPr="00D86857" w:rsidRDefault="00D86857" w:rsidP="00D86857">
      <w:pPr>
        <w:spacing w:before="100" w:beforeAutospacing="1" w:after="100" w:afterAutospacing="1" w:line="240" w:lineRule="auto"/>
        <w:jc w:val="left"/>
        <w:rPr>
          <w:ins w:id="58" w:author="Unknown"/>
          <w:rFonts w:ascii="Times New Roman" w:eastAsia="Times New Roman" w:hAnsi="Times New Roman" w:cs="Times New Roman"/>
          <w:sz w:val="24"/>
          <w:szCs w:val="24"/>
          <w:lang w:eastAsia="es-ES"/>
        </w:rPr>
      </w:pPr>
      <w:ins w:id="59" w:author="Unknown">
        <w:r w:rsidRPr="00D86857">
          <w:rPr>
            <w:rFonts w:ascii="Times New Roman" w:eastAsia="Times New Roman" w:hAnsi="Times New Roman" w:cs="Times New Roman"/>
            <w:sz w:val="24"/>
            <w:szCs w:val="24"/>
            <w:lang w:eastAsia="es-ES"/>
          </w:rPr>
          <w:t>YIN es el período del meridiano de los pulmones que distribuye la energía y la sangre producidas en el hígado hasta los distintos órganos</w:t>
        </w:r>
      </w:ins>
    </w:p>
    <w:p w:rsidR="00D86857" w:rsidRPr="00D86857" w:rsidRDefault="00D86857" w:rsidP="00D86857">
      <w:pPr>
        <w:spacing w:before="100" w:beforeAutospacing="1" w:after="100" w:afterAutospacing="1" w:line="240" w:lineRule="auto"/>
        <w:jc w:val="left"/>
        <w:rPr>
          <w:ins w:id="60" w:author="Unknown"/>
          <w:rFonts w:ascii="Times New Roman" w:eastAsia="Times New Roman" w:hAnsi="Times New Roman" w:cs="Times New Roman"/>
          <w:sz w:val="24"/>
          <w:szCs w:val="24"/>
          <w:lang w:eastAsia="es-ES"/>
        </w:rPr>
      </w:pPr>
      <w:ins w:id="61" w:author="Unknown">
        <w:r w:rsidRPr="00D86857">
          <w:rPr>
            <w:rFonts w:ascii="Times New Roman" w:eastAsia="Times New Roman" w:hAnsi="Times New Roman" w:cs="Times New Roman"/>
            <w:sz w:val="24"/>
            <w:szCs w:val="24"/>
            <w:lang w:eastAsia="es-ES"/>
          </w:rPr>
          <w:t>Desintoxicación de los pulmones. En estas horas se suelen producir episodios de tos. Es mejor no tomar medicamentos para la tos  en este horario, ya que interfieren en el proceso de eliminación de toxinas.</w:t>
        </w:r>
      </w:ins>
    </w:p>
    <w:p w:rsidR="00D86857" w:rsidRPr="00D86857" w:rsidRDefault="00D86857" w:rsidP="00D86857">
      <w:pPr>
        <w:spacing w:before="100" w:beforeAutospacing="1" w:after="100" w:afterAutospacing="1" w:line="240" w:lineRule="auto"/>
        <w:jc w:val="left"/>
        <w:rPr>
          <w:ins w:id="62" w:author="Unknown"/>
          <w:rFonts w:ascii="Times New Roman" w:eastAsia="Times New Roman" w:hAnsi="Times New Roman" w:cs="Times New Roman"/>
          <w:sz w:val="24"/>
          <w:szCs w:val="24"/>
          <w:lang w:eastAsia="es-ES"/>
        </w:rPr>
      </w:pPr>
      <w:ins w:id="63" w:author="Unknown">
        <w:r w:rsidRPr="00D86857">
          <w:rPr>
            <w:rFonts w:ascii="Times New Roman" w:eastAsia="Times New Roman" w:hAnsi="Times New Roman" w:cs="Times New Roman"/>
            <w:b/>
            <w:bCs/>
            <w:sz w:val="24"/>
            <w:szCs w:val="24"/>
            <w:lang w:eastAsia="es-ES"/>
          </w:rPr>
          <w:t>De 5 a 7 am:</w:t>
        </w:r>
      </w:ins>
    </w:p>
    <w:p w:rsidR="00D86857" w:rsidRPr="00D86857" w:rsidRDefault="00D86857" w:rsidP="00D86857">
      <w:pPr>
        <w:spacing w:before="100" w:beforeAutospacing="1" w:after="100" w:afterAutospacing="1" w:line="240" w:lineRule="auto"/>
        <w:jc w:val="left"/>
        <w:rPr>
          <w:ins w:id="64" w:author="Unknown"/>
          <w:rFonts w:ascii="Times New Roman" w:eastAsia="Times New Roman" w:hAnsi="Times New Roman" w:cs="Times New Roman"/>
          <w:sz w:val="24"/>
          <w:szCs w:val="24"/>
          <w:lang w:eastAsia="es-ES"/>
        </w:rPr>
      </w:pPr>
      <w:ins w:id="65" w:author="Unknown">
        <w:r w:rsidRPr="00D86857">
          <w:rPr>
            <w:rFonts w:ascii="Times New Roman" w:eastAsia="Times New Roman" w:hAnsi="Times New Roman" w:cs="Times New Roman"/>
            <w:b/>
            <w:bCs/>
            <w:sz w:val="24"/>
            <w:szCs w:val="24"/>
            <w:lang w:eastAsia="es-ES"/>
          </w:rPr>
          <w:lastRenderedPageBreak/>
          <w:t>MOU</w:t>
        </w:r>
      </w:ins>
    </w:p>
    <w:p w:rsidR="00D86857" w:rsidRPr="00D86857" w:rsidRDefault="00D86857" w:rsidP="00D86857">
      <w:pPr>
        <w:spacing w:before="100" w:beforeAutospacing="1" w:after="100" w:afterAutospacing="1" w:line="240" w:lineRule="auto"/>
        <w:jc w:val="left"/>
        <w:rPr>
          <w:ins w:id="66" w:author="Unknown"/>
          <w:rFonts w:ascii="Times New Roman" w:eastAsia="Times New Roman" w:hAnsi="Times New Roman" w:cs="Times New Roman"/>
          <w:sz w:val="24"/>
          <w:szCs w:val="24"/>
          <w:lang w:eastAsia="es-ES"/>
        </w:rPr>
      </w:pPr>
      <w:ins w:id="67" w:author="Unknown">
        <w:r w:rsidRPr="00D86857">
          <w:rPr>
            <w:rFonts w:ascii="Times New Roman" w:eastAsia="Times New Roman" w:hAnsi="Times New Roman" w:cs="Times New Roman"/>
            <w:sz w:val="24"/>
            <w:szCs w:val="24"/>
            <w:lang w:eastAsia="es-ES"/>
          </w:rPr>
          <w:t>Desintoxicación del colon. Horario de ir al baño a vaciar el intestino.</w:t>
        </w:r>
      </w:ins>
    </w:p>
    <w:p w:rsidR="00D86857" w:rsidRPr="00D86857" w:rsidRDefault="00D86857" w:rsidP="00D86857">
      <w:pPr>
        <w:spacing w:before="100" w:beforeAutospacing="1" w:after="100" w:afterAutospacing="1" w:line="240" w:lineRule="auto"/>
        <w:jc w:val="left"/>
        <w:rPr>
          <w:ins w:id="68" w:author="Unknown"/>
          <w:rFonts w:ascii="Times New Roman" w:eastAsia="Times New Roman" w:hAnsi="Times New Roman" w:cs="Times New Roman"/>
          <w:sz w:val="24"/>
          <w:szCs w:val="24"/>
          <w:lang w:eastAsia="es-ES"/>
        </w:rPr>
      </w:pPr>
      <w:ins w:id="69" w:author="Unknown">
        <w:r w:rsidRPr="00D86857">
          <w:rPr>
            <w:rFonts w:ascii="Times New Roman" w:eastAsia="Times New Roman" w:hAnsi="Times New Roman" w:cs="Times New Roman"/>
            <w:sz w:val="24"/>
            <w:szCs w:val="24"/>
            <w:lang w:eastAsia="es-ES"/>
          </w:rPr>
          <w:t>Siempre vistiendo ropa de abrigo para protegerse de las energías patógenas invasoras.</w:t>
        </w:r>
      </w:ins>
    </w:p>
    <w:p w:rsidR="00D86857" w:rsidRPr="00D86857" w:rsidRDefault="00D86857" w:rsidP="00D86857">
      <w:pPr>
        <w:spacing w:before="100" w:beforeAutospacing="1" w:after="100" w:afterAutospacing="1" w:line="240" w:lineRule="auto"/>
        <w:jc w:val="left"/>
        <w:rPr>
          <w:ins w:id="70" w:author="Unknown"/>
          <w:rFonts w:ascii="Times New Roman" w:eastAsia="Times New Roman" w:hAnsi="Times New Roman" w:cs="Times New Roman"/>
          <w:sz w:val="24"/>
          <w:szCs w:val="24"/>
          <w:lang w:eastAsia="es-ES"/>
        </w:rPr>
      </w:pPr>
      <w:ins w:id="71" w:author="Unknown">
        <w:r w:rsidRPr="00D86857">
          <w:rPr>
            <w:rFonts w:ascii="Times New Roman" w:eastAsia="Times New Roman" w:hAnsi="Times New Roman" w:cs="Times New Roman"/>
            <w:sz w:val="24"/>
            <w:szCs w:val="24"/>
            <w:lang w:eastAsia="es-ES"/>
          </w:rPr>
          <w:t>Además de cumplir con las necesidades naturales, durante estas dos horas es recomendable sentarse al lado de una ventana con luz natural si es verano, a beber una taza de agua caliente (mejor que té) y al mismo tiempo peinarse repetidamente. Esto ayuda a disipar las energías negativas y a aclarar la visión y la mente.</w:t>
        </w:r>
      </w:ins>
    </w:p>
    <w:p w:rsidR="00D86857" w:rsidRPr="00D86857" w:rsidRDefault="00D86857" w:rsidP="00D86857">
      <w:pPr>
        <w:spacing w:before="100" w:beforeAutospacing="1" w:after="100" w:afterAutospacing="1" w:line="240" w:lineRule="auto"/>
        <w:jc w:val="left"/>
        <w:rPr>
          <w:ins w:id="72" w:author="Unknown"/>
          <w:rFonts w:ascii="Times New Roman" w:eastAsia="Times New Roman" w:hAnsi="Times New Roman" w:cs="Times New Roman"/>
          <w:sz w:val="24"/>
          <w:szCs w:val="24"/>
          <w:lang w:eastAsia="es-ES"/>
        </w:rPr>
      </w:pPr>
      <w:ins w:id="73" w:author="Unknown">
        <w:r w:rsidRPr="00D86857">
          <w:rPr>
            <w:rFonts w:ascii="Times New Roman" w:eastAsia="Times New Roman" w:hAnsi="Times New Roman" w:cs="Times New Roman"/>
            <w:sz w:val="24"/>
            <w:szCs w:val="24"/>
            <w:lang w:eastAsia="es-ES"/>
          </w:rPr>
          <w:t>Tiempo de lavarse.</w:t>
        </w:r>
      </w:ins>
    </w:p>
    <w:p w:rsidR="00D86857" w:rsidRPr="00D86857" w:rsidRDefault="00D86857" w:rsidP="00D86857">
      <w:pPr>
        <w:spacing w:before="100" w:beforeAutospacing="1" w:after="100" w:afterAutospacing="1" w:line="240" w:lineRule="auto"/>
        <w:jc w:val="left"/>
        <w:rPr>
          <w:ins w:id="74" w:author="Unknown"/>
          <w:rFonts w:ascii="Times New Roman" w:eastAsia="Times New Roman" w:hAnsi="Times New Roman" w:cs="Times New Roman"/>
          <w:sz w:val="24"/>
          <w:szCs w:val="24"/>
          <w:lang w:eastAsia="es-ES"/>
        </w:rPr>
      </w:pPr>
      <w:ins w:id="75" w:author="Unknown">
        <w:r w:rsidRPr="00D86857">
          <w:rPr>
            <w:rFonts w:ascii="Times New Roman" w:eastAsia="Times New Roman" w:hAnsi="Times New Roman" w:cs="Times New Roman"/>
            <w:sz w:val="24"/>
            <w:szCs w:val="24"/>
            <w:lang w:eastAsia="es-ES"/>
          </w:rPr>
          <w:t> </w:t>
        </w:r>
      </w:ins>
    </w:p>
    <w:p w:rsidR="00D86857" w:rsidRPr="00D86857" w:rsidRDefault="00D86857" w:rsidP="00D86857">
      <w:pPr>
        <w:spacing w:before="100" w:beforeAutospacing="1" w:after="100" w:afterAutospacing="1" w:line="240" w:lineRule="auto"/>
        <w:jc w:val="left"/>
        <w:rPr>
          <w:ins w:id="76" w:author="Unknown"/>
          <w:rFonts w:ascii="Times New Roman" w:eastAsia="Times New Roman" w:hAnsi="Times New Roman" w:cs="Times New Roman"/>
          <w:sz w:val="24"/>
          <w:szCs w:val="24"/>
          <w:lang w:eastAsia="es-ES"/>
        </w:rPr>
      </w:pPr>
      <w:ins w:id="77" w:author="Unknown">
        <w:r w:rsidRPr="00D86857">
          <w:rPr>
            <w:rFonts w:ascii="Times New Roman" w:eastAsia="Times New Roman" w:hAnsi="Times New Roman" w:cs="Times New Roman"/>
            <w:b/>
            <w:bCs/>
            <w:sz w:val="24"/>
            <w:szCs w:val="24"/>
            <w:lang w:eastAsia="es-ES"/>
          </w:rPr>
          <w:t>De 7 a 9 am</w:t>
        </w:r>
      </w:ins>
    </w:p>
    <w:p w:rsidR="00D86857" w:rsidRPr="00D86857" w:rsidRDefault="00D86857" w:rsidP="00D86857">
      <w:pPr>
        <w:spacing w:before="100" w:beforeAutospacing="1" w:after="100" w:afterAutospacing="1" w:line="240" w:lineRule="auto"/>
        <w:jc w:val="left"/>
        <w:rPr>
          <w:ins w:id="78" w:author="Unknown"/>
          <w:rFonts w:ascii="Times New Roman" w:eastAsia="Times New Roman" w:hAnsi="Times New Roman" w:cs="Times New Roman"/>
          <w:sz w:val="24"/>
          <w:szCs w:val="24"/>
          <w:lang w:eastAsia="es-ES"/>
        </w:rPr>
      </w:pPr>
      <w:ins w:id="79" w:author="Unknown">
        <w:r w:rsidRPr="00D86857">
          <w:rPr>
            <w:rFonts w:ascii="Times New Roman" w:eastAsia="Times New Roman" w:hAnsi="Times New Roman" w:cs="Times New Roman"/>
            <w:b/>
            <w:bCs/>
            <w:sz w:val="24"/>
            <w:szCs w:val="24"/>
            <w:lang w:eastAsia="es-ES"/>
          </w:rPr>
          <w:t>CHEN</w:t>
        </w:r>
      </w:ins>
    </w:p>
    <w:p w:rsidR="00D86857" w:rsidRPr="00D86857" w:rsidRDefault="00D86857" w:rsidP="00D86857">
      <w:pPr>
        <w:spacing w:before="100" w:beforeAutospacing="1" w:after="100" w:afterAutospacing="1" w:line="240" w:lineRule="auto"/>
        <w:jc w:val="left"/>
        <w:rPr>
          <w:ins w:id="80" w:author="Unknown"/>
          <w:rFonts w:ascii="Times New Roman" w:eastAsia="Times New Roman" w:hAnsi="Times New Roman" w:cs="Times New Roman"/>
          <w:sz w:val="24"/>
          <w:szCs w:val="24"/>
          <w:lang w:eastAsia="es-ES"/>
        </w:rPr>
      </w:pPr>
      <w:ins w:id="81" w:author="Unknown">
        <w:r w:rsidRPr="00D86857">
          <w:rPr>
            <w:rFonts w:ascii="Times New Roman" w:eastAsia="Times New Roman" w:hAnsi="Times New Roman" w:cs="Times New Roman"/>
            <w:sz w:val="24"/>
            <w:szCs w:val="24"/>
            <w:lang w:eastAsia="es-ES"/>
          </w:rPr>
          <w:t xml:space="preserve">Absorción de nutrientes en el intestino delgado. Es el horario perfecto para tomar el desayuno, ya que  el meridiano del estómago está activo. Se aconseja tomar comida caliente, como arroz </w:t>
        </w:r>
        <w:proofErr w:type="spellStart"/>
        <w:r w:rsidRPr="00D86857">
          <w:rPr>
            <w:rFonts w:ascii="Times New Roman" w:eastAsia="Times New Roman" w:hAnsi="Times New Roman" w:cs="Times New Roman"/>
            <w:sz w:val="24"/>
            <w:szCs w:val="24"/>
            <w:lang w:eastAsia="es-ES"/>
          </w:rPr>
          <w:t>congee</w:t>
        </w:r>
        <w:proofErr w:type="spellEnd"/>
        <w:r w:rsidRPr="00D86857">
          <w:rPr>
            <w:rFonts w:ascii="Times New Roman" w:eastAsia="Times New Roman" w:hAnsi="Times New Roman" w:cs="Times New Roman"/>
            <w:sz w:val="24"/>
            <w:szCs w:val="24"/>
            <w:lang w:eastAsia="es-ES"/>
          </w:rPr>
          <w:t>. Después de descansar un ratito caminar 50-60 pasos lentamente y al mismo tiempo masajear la barriga para facilitar la digestión.</w:t>
        </w:r>
      </w:ins>
    </w:p>
    <w:p w:rsidR="00D86857" w:rsidRPr="00D86857" w:rsidRDefault="00D86857" w:rsidP="00D86857">
      <w:pPr>
        <w:spacing w:before="100" w:beforeAutospacing="1" w:after="100" w:afterAutospacing="1" w:line="240" w:lineRule="auto"/>
        <w:jc w:val="left"/>
        <w:rPr>
          <w:ins w:id="82" w:author="Unknown"/>
          <w:rFonts w:ascii="Times New Roman" w:eastAsia="Times New Roman" w:hAnsi="Times New Roman" w:cs="Times New Roman"/>
          <w:sz w:val="24"/>
          <w:szCs w:val="24"/>
          <w:lang w:eastAsia="es-ES"/>
        </w:rPr>
      </w:pPr>
      <w:ins w:id="83" w:author="Unknown">
        <w:r w:rsidRPr="00D86857">
          <w:rPr>
            <w:rFonts w:ascii="Times New Roman" w:eastAsia="Times New Roman" w:hAnsi="Times New Roman" w:cs="Times New Roman"/>
            <w:sz w:val="24"/>
            <w:szCs w:val="24"/>
            <w:lang w:eastAsia="es-ES"/>
          </w:rPr>
          <w:t>Con la energía yang que nos ha aportado la comida, el bazo convierte los nutrientes en energía sin acumular un exceso de grasa (siempre y cuando no comamos demasiado).</w:t>
        </w:r>
      </w:ins>
    </w:p>
    <w:p w:rsidR="00D86857" w:rsidRPr="00D86857" w:rsidRDefault="00D86857" w:rsidP="00D86857">
      <w:pPr>
        <w:spacing w:before="100" w:beforeAutospacing="1" w:after="100" w:afterAutospacing="1" w:line="240" w:lineRule="auto"/>
        <w:jc w:val="left"/>
        <w:rPr>
          <w:ins w:id="84" w:author="Unknown"/>
          <w:rFonts w:ascii="Times New Roman" w:eastAsia="Times New Roman" w:hAnsi="Times New Roman" w:cs="Times New Roman"/>
          <w:sz w:val="24"/>
          <w:szCs w:val="24"/>
          <w:lang w:eastAsia="es-ES"/>
        </w:rPr>
      </w:pPr>
      <w:ins w:id="85" w:author="Unknown">
        <w:r w:rsidRPr="00D86857">
          <w:rPr>
            <w:rFonts w:ascii="Times New Roman" w:eastAsia="Times New Roman" w:hAnsi="Times New Roman" w:cs="Times New Roman"/>
            <w:b/>
            <w:bCs/>
            <w:sz w:val="24"/>
            <w:szCs w:val="24"/>
            <w:lang w:eastAsia="es-ES"/>
          </w:rPr>
          <w:t>Atención al Desayuno:</w:t>
        </w:r>
      </w:ins>
    </w:p>
    <w:p w:rsidR="00D86857" w:rsidRPr="00D86857" w:rsidRDefault="00D86857" w:rsidP="00D86857">
      <w:pPr>
        <w:spacing w:before="100" w:beforeAutospacing="1" w:after="100" w:afterAutospacing="1" w:line="240" w:lineRule="auto"/>
        <w:jc w:val="left"/>
        <w:rPr>
          <w:ins w:id="86" w:author="Unknown"/>
          <w:rFonts w:ascii="Times New Roman" w:eastAsia="Times New Roman" w:hAnsi="Times New Roman" w:cs="Times New Roman"/>
          <w:sz w:val="24"/>
          <w:szCs w:val="24"/>
          <w:lang w:eastAsia="es-ES"/>
        </w:rPr>
      </w:pPr>
      <w:ins w:id="87" w:author="Unknown">
        <w:r w:rsidRPr="00D86857">
          <w:rPr>
            <w:rFonts w:ascii="Times New Roman" w:eastAsia="Times New Roman" w:hAnsi="Times New Roman" w:cs="Times New Roman"/>
            <w:sz w:val="24"/>
            <w:szCs w:val="24"/>
            <w:lang w:eastAsia="es-ES"/>
          </w:rPr>
          <w:t>-Si estás enfermo, debes tomarlo antes de las 6:30 am.</w:t>
        </w:r>
      </w:ins>
    </w:p>
    <w:p w:rsidR="00D86857" w:rsidRPr="00D86857" w:rsidRDefault="00D86857" w:rsidP="00D86857">
      <w:pPr>
        <w:spacing w:before="100" w:beforeAutospacing="1" w:after="100" w:afterAutospacing="1" w:line="240" w:lineRule="auto"/>
        <w:jc w:val="left"/>
        <w:rPr>
          <w:ins w:id="88" w:author="Unknown"/>
          <w:rFonts w:ascii="Times New Roman" w:eastAsia="Times New Roman" w:hAnsi="Times New Roman" w:cs="Times New Roman"/>
          <w:sz w:val="24"/>
          <w:szCs w:val="24"/>
          <w:lang w:eastAsia="es-ES"/>
        </w:rPr>
      </w:pPr>
      <w:ins w:id="89" w:author="Unknown">
        <w:r w:rsidRPr="00D86857">
          <w:rPr>
            <w:rFonts w:ascii="Times New Roman" w:eastAsia="Times New Roman" w:hAnsi="Times New Roman" w:cs="Times New Roman"/>
            <w:sz w:val="24"/>
            <w:szCs w:val="24"/>
            <w:lang w:eastAsia="es-ES"/>
          </w:rPr>
          <w:t>-Si deseas mantenerte en forma, antes de las 7:30 am</w:t>
        </w:r>
      </w:ins>
    </w:p>
    <w:p w:rsidR="00D86857" w:rsidRPr="00D86857" w:rsidRDefault="00D86857" w:rsidP="00D86857">
      <w:pPr>
        <w:spacing w:before="100" w:beforeAutospacing="1" w:after="100" w:afterAutospacing="1" w:line="240" w:lineRule="auto"/>
        <w:jc w:val="left"/>
        <w:rPr>
          <w:ins w:id="90" w:author="Unknown"/>
          <w:rFonts w:ascii="Times New Roman" w:eastAsia="Times New Roman" w:hAnsi="Times New Roman" w:cs="Times New Roman"/>
          <w:sz w:val="24"/>
          <w:szCs w:val="24"/>
          <w:lang w:eastAsia="es-ES"/>
        </w:rPr>
      </w:pPr>
      <w:ins w:id="91" w:author="Unknown">
        <w:r w:rsidRPr="00D86857">
          <w:rPr>
            <w:rFonts w:ascii="Times New Roman" w:eastAsia="Times New Roman" w:hAnsi="Times New Roman" w:cs="Times New Roman"/>
            <w:sz w:val="24"/>
            <w:szCs w:val="24"/>
            <w:lang w:eastAsia="es-ES"/>
          </w:rPr>
          <w:t>-Si no acostumbras a desayunar, cambia el hábito. Si hacerlo entre las 7 y las 9 no te es posible, hazlo entre las 9 y las 10, mejor que no hacerlo.</w:t>
        </w:r>
      </w:ins>
    </w:p>
    <w:p w:rsidR="00D86857" w:rsidRPr="00D86857" w:rsidRDefault="00D86857" w:rsidP="00D86857">
      <w:pPr>
        <w:spacing w:before="100" w:beforeAutospacing="1" w:after="100" w:afterAutospacing="1" w:line="240" w:lineRule="auto"/>
        <w:jc w:val="left"/>
        <w:rPr>
          <w:ins w:id="92" w:author="Unknown"/>
          <w:rFonts w:ascii="Times New Roman" w:eastAsia="Times New Roman" w:hAnsi="Times New Roman" w:cs="Times New Roman"/>
          <w:sz w:val="24"/>
          <w:szCs w:val="24"/>
          <w:lang w:eastAsia="es-ES"/>
        </w:rPr>
      </w:pPr>
      <w:ins w:id="93" w:author="Unknown">
        <w:r w:rsidRPr="00D86857">
          <w:rPr>
            <w:rFonts w:ascii="Times New Roman" w:eastAsia="Times New Roman" w:hAnsi="Times New Roman" w:cs="Times New Roman"/>
            <w:sz w:val="24"/>
            <w:szCs w:val="24"/>
            <w:lang w:eastAsia="es-ES"/>
          </w:rPr>
          <w:t>El no desayunar es un mal hábito que mata las neuronas, puesto que quien no  desayuna tiene bajo nivel de azúcar en la sangre, lo que le genera insuficiente suministro de nutrientes al cerebro causando su degeneración paulatina.</w:t>
        </w:r>
      </w:ins>
    </w:p>
    <w:p w:rsidR="00D86857" w:rsidRPr="00D86857" w:rsidRDefault="00D86857" w:rsidP="00D86857">
      <w:pPr>
        <w:spacing w:before="100" w:beforeAutospacing="1" w:after="100" w:afterAutospacing="1" w:line="240" w:lineRule="auto"/>
        <w:jc w:val="left"/>
        <w:rPr>
          <w:ins w:id="94" w:author="Unknown"/>
          <w:rFonts w:ascii="Times New Roman" w:eastAsia="Times New Roman" w:hAnsi="Times New Roman" w:cs="Times New Roman"/>
          <w:sz w:val="24"/>
          <w:szCs w:val="24"/>
          <w:lang w:eastAsia="es-ES"/>
        </w:rPr>
      </w:pPr>
      <w:ins w:id="95" w:author="Unknown">
        <w:r w:rsidRPr="00D86857">
          <w:rPr>
            <w:rFonts w:ascii="Times New Roman" w:eastAsia="Times New Roman" w:hAnsi="Times New Roman" w:cs="Times New Roman"/>
            <w:b/>
            <w:bCs/>
            <w:sz w:val="24"/>
            <w:szCs w:val="24"/>
            <w:lang w:eastAsia="es-ES"/>
          </w:rPr>
          <w:t>SI (9:00-11:00)</w:t>
        </w:r>
      </w:ins>
    </w:p>
    <w:p w:rsidR="00D86857" w:rsidRPr="00D86857" w:rsidRDefault="00D86857" w:rsidP="00D86857">
      <w:pPr>
        <w:spacing w:before="100" w:beforeAutospacing="1" w:after="100" w:afterAutospacing="1" w:line="240" w:lineRule="auto"/>
        <w:jc w:val="left"/>
        <w:rPr>
          <w:ins w:id="96" w:author="Unknown"/>
          <w:rFonts w:ascii="Times New Roman" w:eastAsia="Times New Roman" w:hAnsi="Times New Roman" w:cs="Times New Roman"/>
          <w:sz w:val="24"/>
          <w:szCs w:val="24"/>
          <w:lang w:eastAsia="es-ES"/>
        </w:rPr>
      </w:pPr>
      <w:ins w:id="97" w:author="Unknown">
        <w:r w:rsidRPr="00D86857">
          <w:rPr>
            <w:rFonts w:ascii="Times New Roman" w:eastAsia="Times New Roman" w:hAnsi="Times New Roman" w:cs="Times New Roman"/>
            <w:sz w:val="24"/>
            <w:szCs w:val="24"/>
            <w:lang w:eastAsia="es-ES"/>
          </w:rPr>
          <w:t xml:space="preserve">El meridiano del bazo y del páncreas </w:t>
        </w:r>
        <w:proofErr w:type="gramStart"/>
        <w:r w:rsidRPr="00D86857">
          <w:rPr>
            <w:rFonts w:ascii="Times New Roman" w:eastAsia="Times New Roman" w:hAnsi="Times New Roman" w:cs="Times New Roman"/>
            <w:sz w:val="24"/>
            <w:szCs w:val="24"/>
            <w:lang w:eastAsia="es-ES"/>
          </w:rPr>
          <w:t>están</w:t>
        </w:r>
        <w:proofErr w:type="gramEnd"/>
        <w:r w:rsidRPr="00D86857">
          <w:rPr>
            <w:rFonts w:ascii="Times New Roman" w:eastAsia="Times New Roman" w:hAnsi="Times New Roman" w:cs="Times New Roman"/>
            <w:sz w:val="24"/>
            <w:szCs w:val="24"/>
            <w:lang w:eastAsia="es-ES"/>
          </w:rPr>
          <w:t xml:space="preserve"> activos durante el período SI, los alimentos son convertidos en sangre y energía para nutrir a los músculos. Éstas dos horas son el mejor momento del día para trabajar, ya que la energía recién adquirida llena el cuerpo de vitalidad.</w:t>
        </w:r>
      </w:ins>
    </w:p>
    <w:p w:rsidR="00D86857" w:rsidRPr="00D86857" w:rsidRDefault="00D86857" w:rsidP="00D86857">
      <w:pPr>
        <w:spacing w:before="100" w:beforeAutospacing="1" w:after="100" w:afterAutospacing="1" w:line="240" w:lineRule="auto"/>
        <w:jc w:val="left"/>
        <w:rPr>
          <w:ins w:id="98" w:author="Unknown"/>
          <w:rFonts w:ascii="Times New Roman" w:eastAsia="Times New Roman" w:hAnsi="Times New Roman" w:cs="Times New Roman"/>
          <w:sz w:val="24"/>
          <w:szCs w:val="24"/>
          <w:lang w:eastAsia="es-ES"/>
        </w:rPr>
      </w:pPr>
      <w:proofErr w:type="gramStart"/>
      <w:ins w:id="99" w:author="Unknown">
        <w:r w:rsidRPr="00D86857">
          <w:rPr>
            <w:rFonts w:ascii="Times New Roman" w:eastAsia="Times New Roman" w:hAnsi="Times New Roman" w:cs="Times New Roman"/>
            <w:b/>
            <w:bCs/>
            <w:sz w:val="24"/>
            <w:szCs w:val="24"/>
            <w:lang w:eastAsia="es-ES"/>
          </w:rPr>
          <w:t>WU(</w:t>
        </w:r>
        <w:proofErr w:type="gramEnd"/>
        <w:r w:rsidRPr="00D86857">
          <w:rPr>
            <w:rFonts w:ascii="Times New Roman" w:eastAsia="Times New Roman" w:hAnsi="Times New Roman" w:cs="Times New Roman"/>
            <w:b/>
            <w:bCs/>
            <w:sz w:val="24"/>
            <w:szCs w:val="24"/>
            <w:lang w:eastAsia="es-ES"/>
          </w:rPr>
          <w:t>11:00-13:00)</w:t>
        </w:r>
      </w:ins>
    </w:p>
    <w:p w:rsidR="00D86857" w:rsidRPr="00D86857" w:rsidRDefault="00D86857" w:rsidP="00D86857">
      <w:pPr>
        <w:spacing w:before="100" w:beforeAutospacing="1" w:after="100" w:afterAutospacing="1" w:line="240" w:lineRule="auto"/>
        <w:jc w:val="left"/>
        <w:rPr>
          <w:ins w:id="100" w:author="Unknown"/>
          <w:rFonts w:ascii="Times New Roman" w:eastAsia="Times New Roman" w:hAnsi="Times New Roman" w:cs="Times New Roman"/>
          <w:sz w:val="24"/>
          <w:szCs w:val="24"/>
          <w:lang w:eastAsia="es-ES"/>
        </w:rPr>
      </w:pPr>
      <w:ins w:id="101" w:author="Unknown">
        <w:r w:rsidRPr="00D86857">
          <w:rPr>
            <w:rFonts w:ascii="Times New Roman" w:eastAsia="Times New Roman" w:hAnsi="Times New Roman" w:cs="Times New Roman"/>
            <w:sz w:val="24"/>
            <w:szCs w:val="24"/>
            <w:lang w:eastAsia="es-ES"/>
          </w:rPr>
          <w:lastRenderedPageBreak/>
          <w:t>El pericardio es la membrana que recubre el corazón y los grandes vasos protegiéndolos del exterior, contiene canales de sangre y de energía. Durante WU está activo.</w:t>
        </w:r>
      </w:ins>
    </w:p>
    <w:p w:rsidR="00D86857" w:rsidRPr="00D86857" w:rsidRDefault="00D86857" w:rsidP="00D86857">
      <w:pPr>
        <w:spacing w:before="100" w:beforeAutospacing="1" w:after="100" w:afterAutospacing="1" w:line="240" w:lineRule="auto"/>
        <w:jc w:val="left"/>
        <w:rPr>
          <w:ins w:id="102" w:author="Unknown"/>
          <w:rFonts w:ascii="Times New Roman" w:eastAsia="Times New Roman" w:hAnsi="Times New Roman" w:cs="Times New Roman"/>
          <w:sz w:val="24"/>
          <w:szCs w:val="24"/>
          <w:lang w:eastAsia="es-ES"/>
        </w:rPr>
      </w:pPr>
      <w:ins w:id="103" w:author="Unknown">
        <w:r w:rsidRPr="00D86857">
          <w:rPr>
            <w:rFonts w:ascii="Times New Roman" w:eastAsia="Times New Roman" w:hAnsi="Times New Roman" w:cs="Times New Roman"/>
            <w:sz w:val="24"/>
            <w:szCs w:val="24"/>
            <w:lang w:eastAsia="es-ES"/>
          </w:rPr>
          <w:t>Hora para el almuerzo. Meridiano del corazón, según la MTCH el corazón también nutre la mente y el espíritu, este es también un horario para revitalizar el espíritu, conversar y compartir.</w:t>
        </w:r>
      </w:ins>
    </w:p>
    <w:p w:rsidR="00D86857" w:rsidRPr="00D86857" w:rsidRDefault="00D86857" w:rsidP="00D86857">
      <w:pPr>
        <w:spacing w:before="100" w:beforeAutospacing="1" w:after="100" w:afterAutospacing="1" w:line="240" w:lineRule="auto"/>
        <w:jc w:val="left"/>
        <w:rPr>
          <w:ins w:id="104" w:author="Unknown"/>
          <w:rFonts w:ascii="Times New Roman" w:eastAsia="Times New Roman" w:hAnsi="Times New Roman" w:cs="Times New Roman"/>
          <w:sz w:val="24"/>
          <w:szCs w:val="24"/>
          <w:lang w:eastAsia="es-ES"/>
        </w:rPr>
      </w:pPr>
      <w:ins w:id="105" w:author="Unknown">
        <w:r w:rsidRPr="00D86857">
          <w:rPr>
            <w:rFonts w:ascii="Times New Roman" w:eastAsia="Times New Roman" w:hAnsi="Times New Roman" w:cs="Times New Roman"/>
            <w:sz w:val="24"/>
            <w:szCs w:val="24"/>
            <w:lang w:eastAsia="es-ES"/>
          </w:rPr>
          <w:t>Tiempo del almuerzo. Un almuerzo nutriente y balanceado es importante. El doctor Wang comenta que debería de ser caliente y sin comida cruda, si se está en invierno. No se debe comer en exceso. Como después del desayuno también es bueno hacer un paseo lento masajeando la barriga y la parte inferior de la espalda, para estimular la actividad del bazo y los riñones. Se recomienda tomar un poco de té y hacer una siesta de una media hora.</w:t>
        </w:r>
      </w:ins>
    </w:p>
    <w:p w:rsidR="00D86857" w:rsidRPr="00D86857" w:rsidRDefault="00D86857" w:rsidP="00D86857">
      <w:pPr>
        <w:spacing w:before="100" w:beforeAutospacing="1" w:after="100" w:afterAutospacing="1" w:line="240" w:lineRule="auto"/>
        <w:jc w:val="left"/>
        <w:rPr>
          <w:ins w:id="106" w:author="Unknown"/>
          <w:rFonts w:ascii="Times New Roman" w:eastAsia="Times New Roman" w:hAnsi="Times New Roman" w:cs="Times New Roman"/>
          <w:sz w:val="24"/>
          <w:szCs w:val="24"/>
          <w:lang w:eastAsia="es-ES"/>
        </w:rPr>
      </w:pPr>
      <w:ins w:id="107" w:author="Unknown">
        <w:r w:rsidRPr="00D86857">
          <w:rPr>
            <w:rFonts w:ascii="Times New Roman" w:eastAsia="Times New Roman" w:hAnsi="Times New Roman" w:cs="Times New Roman"/>
            <w:b/>
            <w:bCs/>
            <w:sz w:val="24"/>
            <w:szCs w:val="24"/>
            <w:lang w:eastAsia="es-ES"/>
          </w:rPr>
          <w:t>WEI (13:00-15:00)</w:t>
        </w:r>
      </w:ins>
    </w:p>
    <w:p w:rsidR="00D86857" w:rsidRPr="00D86857" w:rsidRDefault="00D86857" w:rsidP="00D86857">
      <w:pPr>
        <w:spacing w:before="100" w:beforeAutospacing="1" w:after="100" w:afterAutospacing="1" w:line="240" w:lineRule="auto"/>
        <w:jc w:val="left"/>
        <w:rPr>
          <w:ins w:id="108" w:author="Unknown"/>
          <w:rFonts w:ascii="Times New Roman" w:eastAsia="Times New Roman" w:hAnsi="Times New Roman" w:cs="Times New Roman"/>
          <w:sz w:val="24"/>
          <w:szCs w:val="24"/>
          <w:lang w:eastAsia="es-ES"/>
        </w:rPr>
      </w:pPr>
      <w:ins w:id="109" w:author="Unknown">
        <w:r w:rsidRPr="00D86857">
          <w:rPr>
            <w:rFonts w:ascii="Times New Roman" w:eastAsia="Times New Roman" w:hAnsi="Times New Roman" w:cs="Times New Roman"/>
            <w:sz w:val="24"/>
            <w:szCs w:val="24"/>
            <w:lang w:eastAsia="es-ES"/>
          </w:rPr>
          <w:t>Después de la siesta (de no más de una hora), es el momento de más actividad. El intestino delgado trabaja separando y distribuyendo los nutrientes digeridos. Caminar algunos pasos con masajes en el abdomen.</w:t>
        </w:r>
      </w:ins>
    </w:p>
    <w:p w:rsidR="00D86857" w:rsidRPr="00D86857" w:rsidRDefault="00D86857" w:rsidP="00D86857">
      <w:pPr>
        <w:spacing w:before="100" w:beforeAutospacing="1" w:after="100" w:afterAutospacing="1" w:line="240" w:lineRule="auto"/>
        <w:jc w:val="left"/>
        <w:rPr>
          <w:ins w:id="110" w:author="Unknown"/>
          <w:rFonts w:ascii="Times New Roman" w:eastAsia="Times New Roman" w:hAnsi="Times New Roman" w:cs="Times New Roman"/>
          <w:sz w:val="24"/>
          <w:szCs w:val="24"/>
          <w:lang w:eastAsia="es-ES"/>
        </w:rPr>
      </w:pPr>
      <w:ins w:id="111" w:author="Unknown">
        <w:r w:rsidRPr="00D86857">
          <w:rPr>
            <w:rFonts w:ascii="Times New Roman" w:eastAsia="Times New Roman" w:hAnsi="Times New Roman" w:cs="Times New Roman"/>
            <w:b/>
            <w:bCs/>
            <w:sz w:val="24"/>
            <w:szCs w:val="24"/>
            <w:lang w:eastAsia="es-ES"/>
          </w:rPr>
          <w:t>SHEN (15:00-17:00)</w:t>
        </w:r>
      </w:ins>
    </w:p>
    <w:p w:rsidR="00D86857" w:rsidRPr="00D86857" w:rsidRDefault="00D86857" w:rsidP="00D86857">
      <w:pPr>
        <w:spacing w:before="100" w:beforeAutospacing="1" w:after="100" w:afterAutospacing="1" w:line="240" w:lineRule="auto"/>
        <w:jc w:val="left"/>
        <w:rPr>
          <w:ins w:id="112" w:author="Unknown"/>
          <w:rFonts w:ascii="Times New Roman" w:eastAsia="Times New Roman" w:hAnsi="Times New Roman" w:cs="Times New Roman"/>
          <w:sz w:val="24"/>
          <w:szCs w:val="24"/>
          <w:lang w:eastAsia="es-ES"/>
        </w:rPr>
      </w:pPr>
      <w:ins w:id="113" w:author="Unknown">
        <w:r w:rsidRPr="00D86857">
          <w:rPr>
            <w:rFonts w:ascii="Times New Roman" w:eastAsia="Times New Roman" w:hAnsi="Times New Roman" w:cs="Times New Roman"/>
            <w:sz w:val="24"/>
            <w:szCs w:val="24"/>
            <w:lang w:eastAsia="es-ES"/>
          </w:rPr>
          <w:t>Estas son horas ideales para el estudio. Es cuando los meridianos de la vejiga trabajan. Hay dos meridianos de la vejiga, una en cada lado de la espina dorsal y corren desde los pies hasta el cerebro. La energía fluye activamente hasta el cerebro durante SHEN, por eso es un buen momento para trabajar eficientemente.</w:t>
        </w:r>
      </w:ins>
    </w:p>
    <w:p w:rsidR="00D86857" w:rsidRPr="00D86857" w:rsidRDefault="00D86857" w:rsidP="00D86857">
      <w:pPr>
        <w:spacing w:before="100" w:beforeAutospacing="1" w:after="100" w:afterAutospacing="1" w:line="240" w:lineRule="auto"/>
        <w:jc w:val="left"/>
        <w:rPr>
          <w:ins w:id="114" w:author="Unknown"/>
          <w:rFonts w:ascii="Times New Roman" w:eastAsia="Times New Roman" w:hAnsi="Times New Roman" w:cs="Times New Roman"/>
          <w:sz w:val="24"/>
          <w:szCs w:val="24"/>
          <w:lang w:eastAsia="es-ES"/>
        </w:rPr>
      </w:pPr>
      <w:ins w:id="115" w:author="Unknown">
        <w:r w:rsidRPr="00D86857">
          <w:rPr>
            <w:rFonts w:ascii="Times New Roman" w:eastAsia="Times New Roman" w:hAnsi="Times New Roman" w:cs="Times New Roman"/>
            <w:sz w:val="24"/>
            <w:szCs w:val="24"/>
            <w:lang w:eastAsia="es-ES"/>
          </w:rPr>
          <w:t>Se aconseja beber té por la tarde. Los meridianos de la vejiga son un importante canal de expulsión de toxinas y beber agua ayuda a que las toxinas pasen a la orina y sean expulsadas del cuerpo.</w:t>
        </w:r>
      </w:ins>
    </w:p>
    <w:p w:rsidR="00D86857" w:rsidRPr="00D86857" w:rsidRDefault="00D86857" w:rsidP="00D86857">
      <w:pPr>
        <w:spacing w:before="100" w:beforeAutospacing="1" w:after="100" w:afterAutospacing="1" w:line="240" w:lineRule="auto"/>
        <w:jc w:val="left"/>
        <w:rPr>
          <w:ins w:id="116" w:author="Unknown"/>
          <w:rFonts w:ascii="Times New Roman" w:eastAsia="Times New Roman" w:hAnsi="Times New Roman" w:cs="Times New Roman"/>
          <w:sz w:val="24"/>
          <w:szCs w:val="24"/>
          <w:lang w:eastAsia="es-ES"/>
        </w:rPr>
      </w:pPr>
      <w:ins w:id="117" w:author="Unknown">
        <w:r w:rsidRPr="00D86857">
          <w:rPr>
            <w:rFonts w:ascii="Times New Roman" w:eastAsia="Times New Roman" w:hAnsi="Times New Roman" w:cs="Times New Roman"/>
            <w:b/>
            <w:bCs/>
            <w:sz w:val="24"/>
            <w:szCs w:val="24"/>
            <w:lang w:eastAsia="es-ES"/>
          </w:rPr>
          <w:t>YOU (17:00-19:00)</w:t>
        </w:r>
      </w:ins>
    </w:p>
    <w:p w:rsidR="00D86857" w:rsidRPr="00D86857" w:rsidRDefault="00D86857" w:rsidP="00D86857">
      <w:pPr>
        <w:spacing w:before="100" w:beforeAutospacing="1" w:after="100" w:afterAutospacing="1" w:line="240" w:lineRule="auto"/>
        <w:jc w:val="left"/>
        <w:rPr>
          <w:ins w:id="118" w:author="Unknown"/>
          <w:rFonts w:ascii="Times New Roman" w:eastAsia="Times New Roman" w:hAnsi="Times New Roman" w:cs="Times New Roman"/>
          <w:sz w:val="24"/>
          <w:szCs w:val="24"/>
          <w:lang w:eastAsia="es-ES"/>
        </w:rPr>
      </w:pPr>
      <w:ins w:id="119" w:author="Unknown">
        <w:r w:rsidRPr="00D86857">
          <w:rPr>
            <w:rFonts w:ascii="Times New Roman" w:eastAsia="Times New Roman" w:hAnsi="Times New Roman" w:cs="Times New Roman"/>
            <w:sz w:val="24"/>
            <w:szCs w:val="24"/>
            <w:lang w:eastAsia="es-ES"/>
          </w:rPr>
          <w:t>Es durante YOU que el meridiano de los riñones empieza a acumular “esencia”. Este es el mejor momento para llevar a cabo terapias relacionadas con los riñones.</w:t>
        </w:r>
      </w:ins>
    </w:p>
    <w:p w:rsidR="00D86857" w:rsidRPr="00D86857" w:rsidRDefault="00D86857" w:rsidP="00D86857">
      <w:pPr>
        <w:spacing w:before="100" w:beforeAutospacing="1" w:after="100" w:afterAutospacing="1" w:line="240" w:lineRule="auto"/>
        <w:jc w:val="left"/>
        <w:rPr>
          <w:ins w:id="120" w:author="Unknown"/>
          <w:rFonts w:ascii="Times New Roman" w:eastAsia="Times New Roman" w:hAnsi="Times New Roman" w:cs="Times New Roman"/>
          <w:sz w:val="24"/>
          <w:szCs w:val="24"/>
          <w:lang w:eastAsia="es-ES"/>
        </w:rPr>
      </w:pPr>
      <w:ins w:id="121" w:author="Unknown">
        <w:r w:rsidRPr="00D86857">
          <w:rPr>
            <w:rFonts w:ascii="Times New Roman" w:eastAsia="Times New Roman" w:hAnsi="Times New Roman" w:cs="Times New Roman"/>
            <w:sz w:val="24"/>
            <w:szCs w:val="24"/>
            <w:lang w:eastAsia="es-ES"/>
          </w:rPr>
          <w:t>Es la hora de cenar, importante no comer mucho. El doctor Wang nos recomienda tomar un poco vino, ya que es bueno para activar la circulación.</w:t>
        </w:r>
      </w:ins>
    </w:p>
    <w:p w:rsidR="00D86857" w:rsidRPr="00D86857" w:rsidRDefault="00D86857" w:rsidP="00D86857">
      <w:pPr>
        <w:spacing w:before="100" w:beforeAutospacing="1" w:after="100" w:afterAutospacing="1" w:line="240" w:lineRule="auto"/>
        <w:jc w:val="left"/>
        <w:rPr>
          <w:ins w:id="122" w:author="Unknown"/>
          <w:rFonts w:ascii="Times New Roman" w:eastAsia="Times New Roman" w:hAnsi="Times New Roman" w:cs="Times New Roman"/>
          <w:sz w:val="24"/>
          <w:szCs w:val="24"/>
          <w:lang w:eastAsia="es-ES"/>
        </w:rPr>
      </w:pPr>
      <w:ins w:id="123" w:author="Unknown">
        <w:r w:rsidRPr="00D86857">
          <w:rPr>
            <w:rFonts w:ascii="Times New Roman" w:eastAsia="Times New Roman" w:hAnsi="Times New Roman" w:cs="Times New Roman"/>
            <w:sz w:val="24"/>
            <w:szCs w:val="24"/>
            <w:lang w:eastAsia="es-ES"/>
          </w:rPr>
          <w:t xml:space="preserve">No es conveniente ingerir líquidos más tarde de este </w:t>
        </w:r>
        <w:proofErr w:type="spellStart"/>
        <w:r w:rsidRPr="00D86857">
          <w:rPr>
            <w:rFonts w:ascii="Times New Roman" w:eastAsia="Times New Roman" w:hAnsi="Times New Roman" w:cs="Times New Roman"/>
            <w:sz w:val="24"/>
            <w:szCs w:val="24"/>
            <w:lang w:eastAsia="es-ES"/>
          </w:rPr>
          <w:t>horario.Tiempo</w:t>
        </w:r>
        <w:proofErr w:type="spellEnd"/>
        <w:r w:rsidRPr="00D86857">
          <w:rPr>
            <w:rFonts w:ascii="Times New Roman" w:eastAsia="Times New Roman" w:hAnsi="Times New Roman" w:cs="Times New Roman"/>
            <w:sz w:val="24"/>
            <w:szCs w:val="24"/>
            <w:lang w:eastAsia="es-ES"/>
          </w:rPr>
          <w:t xml:space="preserve"> para las terapias, meditación e introspección, hablar temas que tengan que ver con principios filosóficos y éticos, estudiar materias del espíritu, escuchar música.</w:t>
        </w:r>
      </w:ins>
    </w:p>
    <w:p w:rsidR="00D86857" w:rsidRPr="00D86857" w:rsidRDefault="00D86857" w:rsidP="00D86857">
      <w:pPr>
        <w:spacing w:before="100" w:beforeAutospacing="1" w:after="100" w:afterAutospacing="1" w:line="240" w:lineRule="auto"/>
        <w:jc w:val="left"/>
        <w:rPr>
          <w:ins w:id="124" w:author="Unknown"/>
          <w:rFonts w:ascii="Times New Roman" w:eastAsia="Times New Roman" w:hAnsi="Times New Roman" w:cs="Times New Roman"/>
          <w:sz w:val="24"/>
          <w:szCs w:val="24"/>
          <w:lang w:eastAsia="es-ES"/>
        </w:rPr>
      </w:pPr>
      <w:ins w:id="125" w:author="Unknown">
        <w:r w:rsidRPr="00D86857">
          <w:rPr>
            <w:rFonts w:ascii="Times New Roman" w:eastAsia="Times New Roman" w:hAnsi="Times New Roman" w:cs="Times New Roman"/>
            <w:b/>
            <w:bCs/>
            <w:sz w:val="24"/>
            <w:szCs w:val="24"/>
            <w:lang w:eastAsia="es-ES"/>
          </w:rPr>
          <w:t>XU (19:00-21:00)</w:t>
        </w:r>
      </w:ins>
    </w:p>
    <w:p w:rsidR="00D86857" w:rsidRPr="00D86857" w:rsidRDefault="00D86857" w:rsidP="00D86857">
      <w:pPr>
        <w:spacing w:before="100" w:beforeAutospacing="1" w:after="100" w:afterAutospacing="1" w:line="240" w:lineRule="auto"/>
        <w:jc w:val="left"/>
        <w:rPr>
          <w:ins w:id="126" w:author="Unknown"/>
          <w:rFonts w:ascii="Times New Roman" w:eastAsia="Times New Roman" w:hAnsi="Times New Roman" w:cs="Times New Roman"/>
          <w:sz w:val="24"/>
          <w:szCs w:val="24"/>
          <w:lang w:eastAsia="es-ES"/>
        </w:rPr>
      </w:pPr>
      <w:ins w:id="127" w:author="Unknown">
        <w:r w:rsidRPr="00D86857">
          <w:rPr>
            <w:rFonts w:ascii="Times New Roman" w:eastAsia="Times New Roman" w:hAnsi="Times New Roman" w:cs="Times New Roman"/>
            <w:sz w:val="24"/>
            <w:szCs w:val="24"/>
            <w:lang w:eastAsia="es-ES"/>
          </w:rPr>
          <w:t xml:space="preserve">Las de la </w:t>
        </w:r>
        <w:proofErr w:type="spellStart"/>
        <w:r w:rsidRPr="00D86857">
          <w:rPr>
            <w:rFonts w:ascii="Times New Roman" w:eastAsia="Times New Roman" w:hAnsi="Times New Roman" w:cs="Times New Roman"/>
            <w:sz w:val="24"/>
            <w:szCs w:val="24"/>
            <w:lang w:eastAsia="es-ES"/>
          </w:rPr>
          <w:t>circulaciónentre</w:t>
        </w:r>
        <w:proofErr w:type="spellEnd"/>
        <w:r w:rsidRPr="00D86857">
          <w:rPr>
            <w:rFonts w:ascii="Times New Roman" w:eastAsia="Times New Roman" w:hAnsi="Times New Roman" w:cs="Times New Roman"/>
            <w:sz w:val="24"/>
            <w:szCs w:val="24"/>
            <w:lang w:eastAsia="es-ES"/>
          </w:rPr>
          <w:t xml:space="preserve"> 7 y 9 p.m. Meridiano del Pericardio en la Medicina China; este meridiano impulsa la actividad amorosa y la sexualidad, también protege al corazón dándole inspiración, es una buena hora para actividades de grupo que reconforten las emociones compartidas con otros y el espíritu colectivo.</w:t>
        </w:r>
      </w:ins>
    </w:p>
    <w:p w:rsidR="00D86857" w:rsidRPr="00D86857" w:rsidRDefault="00D86857" w:rsidP="00D86857">
      <w:pPr>
        <w:spacing w:before="100" w:beforeAutospacing="1" w:after="100" w:afterAutospacing="1" w:line="240" w:lineRule="auto"/>
        <w:jc w:val="left"/>
        <w:rPr>
          <w:ins w:id="128" w:author="Unknown"/>
          <w:rFonts w:ascii="Times New Roman" w:eastAsia="Times New Roman" w:hAnsi="Times New Roman" w:cs="Times New Roman"/>
          <w:sz w:val="24"/>
          <w:szCs w:val="24"/>
          <w:lang w:eastAsia="es-ES"/>
        </w:rPr>
      </w:pPr>
      <w:ins w:id="129" w:author="Unknown">
        <w:r w:rsidRPr="00D86857">
          <w:rPr>
            <w:rFonts w:ascii="Times New Roman" w:eastAsia="Times New Roman" w:hAnsi="Times New Roman" w:cs="Times New Roman"/>
            <w:sz w:val="24"/>
            <w:szCs w:val="24"/>
            <w:lang w:eastAsia="es-ES"/>
          </w:rPr>
          <w:lastRenderedPageBreak/>
          <w:t xml:space="preserve">En este momento se recomienda poner los pies en remojo en agua caliente, esto ayuda a la dispersión del calor patológico y </w:t>
        </w:r>
        <w:proofErr w:type="gramStart"/>
        <w:r w:rsidRPr="00D86857">
          <w:rPr>
            <w:rFonts w:ascii="Times New Roman" w:eastAsia="Times New Roman" w:hAnsi="Times New Roman" w:cs="Times New Roman"/>
            <w:sz w:val="24"/>
            <w:szCs w:val="24"/>
            <w:lang w:eastAsia="es-ES"/>
          </w:rPr>
          <w:t>activa</w:t>
        </w:r>
        <w:proofErr w:type="gramEnd"/>
        <w:r w:rsidRPr="00D86857">
          <w:rPr>
            <w:rFonts w:ascii="Times New Roman" w:eastAsia="Times New Roman" w:hAnsi="Times New Roman" w:cs="Times New Roman"/>
            <w:sz w:val="24"/>
            <w:szCs w:val="24"/>
            <w:lang w:eastAsia="es-ES"/>
          </w:rPr>
          <w:t xml:space="preserve"> la circulación.</w:t>
        </w:r>
      </w:ins>
    </w:p>
    <w:p w:rsidR="00D86857" w:rsidRPr="00D86857" w:rsidRDefault="00D86857" w:rsidP="00D86857">
      <w:pPr>
        <w:spacing w:before="100" w:beforeAutospacing="1" w:after="100" w:afterAutospacing="1" w:line="240" w:lineRule="auto"/>
        <w:jc w:val="left"/>
        <w:rPr>
          <w:ins w:id="130" w:author="Unknown"/>
          <w:rFonts w:ascii="Times New Roman" w:eastAsia="Times New Roman" w:hAnsi="Times New Roman" w:cs="Times New Roman"/>
          <w:sz w:val="24"/>
          <w:szCs w:val="24"/>
          <w:lang w:eastAsia="es-ES"/>
        </w:rPr>
      </w:pPr>
      <w:ins w:id="131" w:author="Unknown">
        <w:r w:rsidRPr="00D86857">
          <w:rPr>
            <w:rFonts w:ascii="Times New Roman" w:eastAsia="Times New Roman" w:hAnsi="Times New Roman" w:cs="Times New Roman"/>
            <w:sz w:val="24"/>
            <w:szCs w:val="24"/>
            <w:lang w:eastAsia="es-ES"/>
          </w:rPr>
          <w:t xml:space="preserve">Es también un buen momento para leer un poco, dice el doctor Wang, pero no mucho para evitar dañar los ojos. Durante estas horas no es recomendable una intensa actividad mental, ya que ésta puede causar un exceso de calor y deficiencias yin en los riñones que pueden derivar en desequilibrios corazón-riñón y en disfunciones sexuales. Los masajes en el punto </w:t>
        </w:r>
        <w:proofErr w:type="spellStart"/>
        <w:r w:rsidRPr="00D86857">
          <w:rPr>
            <w:rFonts w:ascii="Times New Roman" w:eastAsia="Times New Roman" w:hAnsi="Times New Roman" w:cs="Times New Roman"/>
            <w:sz w:val="24"/>
            <w:szCs w:val="24"/>
            <w:lang w:eastAsia="es-ES"/>
          </w:rPr>
          <w:t>yong</w:t>
        </w:r>
        <w:proofErr w:type="spellEnd"/>
        <w:r w:rsidRPr="00D86857">
          <w:rPr>
            <w:rFonts w:ascii="Times New Roman" w:eastAsia="Times New Roman" w:hAnsi="Times New Roman" w:cs="Times New Roman"/>
            <w:sz w:val="24"/>
            <w:szCs w:val="24"/>
            <w:lang w:eastAsia="es-ES"/>
          </w:rPr>
          <w:t xml:space="preserve"> </w:t>
        </w:r>
        <w:proofErr w:type="spellStart"/>
        <w:r w:rsidRPr="00D86857">
          <w:rPr>
            <w:rFonts w:ascii="Times New Roman" w:eastAsia="Times New Roman" w:hAnsi="Times New Roman" w:cs="Times New Roman"/>
            <w:sz w:val="24"/>
            <w:szCs w:val="24"/>
            <w:lang w:eastAsia="es-ES"/>
          </w:rPr>
          <w:t>quan</w:t>
        </w:r>
        <w:proofErr w:type="spellEnd"/>
        <w:r w:rsidRPr="00D86857">
          <w:rPr>
            <w:rFonts w:ascii="Times New Roman" w:eastAsia="Times New Roman" w:hAnsi="Times New Roman" w:cs="Times New Roman"/>
            <w:sz w:val="24"/>
            <w:szCs w:val="24"/>
            <w:lang w:eastAsia="es-ES"/>
          </w:rPr>
          <w:t xml:space="preserve"> (en la planta de los pies) ayuda a nutrir de energía el riñón.</w:t>
        </w:r>
      </w:ins>
    </w:p>
    <w:p w:rsidR="00D86857" w:rsidRPr="00D86857" w:rsidRDefault="00D86857" w:rsidP="00D86857">
      <w:pPr>
        <w:spacing w:before="100" w:beforeAutospacing="1" w:after="100" w:afterAutospacing="1" w:line="240" w:lineRule="auto"/>
        <w:jc w:val="left"/>
        <w:rPr>
          <w:ins w:id="132" w:author="Unknown"/>
          <w:rFonts w:ascii="Times New Roman" w:eastAsia="Times New Roman" w:hAnsi="Times New Roman" w:cs="Times New Roman"/>
          <w:sz w:val="24"/>
          <w:szCs w:val="24"/>
          <w:lang w:eastAsia="es-ES"/>
        </w:rPr>
      </w:pPr>
      <w:ins w:id="133" w:author="Unknown">
        <w:r w:rsidRPr="00D86857">
          <w:rPr>
            <w:rFonts w:ascii="Times New Roman" w:eastAsia="Times New Roman" w:hAnsi="Times New Roman" w:cs="Times New Roman"/>
            <w:i/>
            <w:iCs/>
            <w:sz w:val="24"/>
            <w:szCs w:val="24"/>
            <w:u w:val="single"/>
            <w:lang w:eastAsia="es-ES"/>
          </w:rPr>
          <w:t>Estos ciclos se basan en funciones corporales ya que hay una energía específica que recorre el cuerpo y se distribuye en forma horaria. </w:t>
        </w:r>
      </w:ins>
    </w:p>
    <w:p w:rsidR="00D86857" w:rsidRPr="00D86857" w:rsidRDefault="00D86857" w:rsidP="00D86857">
      <w:pPr>
        <w:spacing w:before="100" w:beforeAutospacing="1" w:after="100" w:afterAutospacing="1" w:line="240" w:lineRule="auto"/>
        <w:jc w:val="left"/>
        <w:rPr>
          <w:ins w:id="134" w:author="Unknown"/>
          <w:rFonts w:ascii="Times New Roman" w:eastAsia="Times New Roman" w:hAnsi="Times New Roman" w:cs="Times New Roman"/>
          <w:sz w:val="24"/>
          <w:szCs w:val="24"/>
          <w:lang w:eastAsia="es-ES"/>
        </w:rPr>
      </w:pPr>
      <w:ins w:id="135" w:author="Unknown">
        <w:r w:rsidRPr="00D86857">
          <w:rPr>
            <w:rFonts w:ascii="Times New Roman" w:eastAsia="Times New Roman" w:hAnsi="Times New Roman" w:cs="Times New Roman"/>
            <w:i/>
            <w:iCs/>
            <w:sz w:val="24"/>
            <w:szCs w:val="24"/>
            <w:u w:val="single"/>
            <w:lang w:eastAsia="es-ES"/>
          </w:rPr>
          <w:t>Dicha energía comienza recorriendo el meridiano del pulmón, pues la vida se manifiesta con el primer grito del recién nacido, después sigue el meridiano del intestino grueso y así se van presentando las funciones de los órganos y sus relaciones psicológicas.</w:t>
        </w:r>
      </w:ins>
    </w:p>
    <w:p w:rsidR="00D86857" w:rsidRPr="00D86857" w:rsidRDefault="00D86857" w:rsidP="00D86857">
      <w:pPr>
        <w:spacing w:before="100" w:beforeAutospacing="1" w:after="100" w:afterAutospacing="1" w:line="240" w:lineRule="auto"/>
        <w:jc w:val="left"/>
        <w:rPr>
          <w:ins w:id="136" w:author="Unknown"/>
          <w:rFonts w:ascii="Times New Roman" w:eastAsia="Times New Roman" w:hAnsi="Times New Roman" w:cs="Times New Roman"/>
          <w:sz w:val="24"/>
          <w:szCs w:val="24"/>
          <w:lang w:eastAsia="es-ES"/>
        </w:rPr>
      </w:pPr>
      <w:ins w:id="137" w:author="Unknown">
        <w:r w:rsidRPr="00D86857">
          <w:rPr>
            <w:rFonts w:ascii="Times New Roman" w:eastAsia="Times New Roman" w:hAnsi="Times New Roman" w:cs="Times New Roman"/>
            <w:i/>
            <w:iCs/>
            <w:sz w:val="24"/>
            <w:szCs w:val="24"/>
            <w:u w:val="single"/>
            <w:lang w:eastAsia="es-ES"/>
          </w:rPr>
          <w:t>Muchas de las funciones vitales del organismo son dirigidas por sistemas muy complejos, donde células y otras sustancias “obedecen” y “siguen el ritmo” de un mecanismo preciso y constante.</w:t>
        </w:r>
      </w:ins>
    </w:p>
    <w:p w:rsidR="00D86857" w:rsidRPr="00D86857" w:rsidRDefault="00D86857" w:rsidP="00D86857">
      <w:pPr>
        <w:spacing w:before="100" w:beforeAutospacing="1" w:after="100" w:afterAutospacing="1" w:line="240" w:lineRule="auto"/>
        <w:jc w:val="left"/>
        <w:rPr>
          <w:ins w:id="138" w:author="Unknown"/>
          <w:rFonts w:ascii="Times New Roman" w:eastAsia="Times New Roman" w:hAnsi="Times New Roman" w:cs="Times New Roman"/>
          <w:sz w:val="24"/>
          <w:szCs w:val="24"/>
          <w:lang w:eastAsia="es-ES"/>
        </w:rPr>
      </w:pPr>
      <w:ins w:id="139" w:author="Unknown">
        <w:r w:rsidRPr="00D86857">
          <w:rPr>
            <w:rFonts w:ascii="Times New Roman" w:eastAsia="Times New Roman" w:hAnsi="Times New Roman" w:cs="Times New Roman"/>
            <w:i/>
            <w:iCs/>
            <w:sz w:val="24"/>
            <w:szCs w:val="24"/>
            <w:u w:val="single"/>
            <w:lang w:eastAsia="es-ES"/>
          </w:rPr>
          <w:t>Es lo que se conoce como el reloj biológico humano, el cual, si llega a fallar, puede ocasionar trastornos de comportamiento: sueño, depresión, pérdida de la memoria y cansancio, entre otros.</w:t>
        </w:r>
      </w:ins>
    </w:p>
    <w:p w:rsidR="00D86857" w:rsidRPr="00D86857" w:rsidRDefault="00D86857" w:rsidP="00D86857">
      <w:pPr>
        <w:spacing w:before="100" w:beforeAutospacing="1" w:after="100" w:afterAutospacing="1" w:line="240" w:lineRule="auto"/>
        <w:jc w:val="left"/>
        <w:rPr>
          <w:ins w:id="140" w:author="Unknown"/>
          <w:rFonts w:ascii="Times New Roman" w:eastAsia="Times New Roman" w:hAnsi="Times New Roman" w:cs="Times New Roman"/>
          <w:sz w:val="24"/>
          <w:szCs w:val="24"/>
          <w:lang w:eastAsia="es-ES"/>
        </w:rPr>
      </w:pPr>
      <w:ins w:id="141" w:author="Unknown">
        <w:r w:rsidRPr="00D86857">
          <w:rPr>
            <w:rFonts w:ascii="Times New Roman" w:eastAsia="Times New Roman" w:hAnsi="Times New Roman" w:cs="Times New Roman"/>
            <w:i/>
            <w:iCs/>
            <w:sz w:val="24"/>
            <w:szCs w:val="24"/>
            <w:u w:val="single"/>
            <w:lang w:eastAsia="es-ES"/>
          </w:rPr>
          <w:t xml:space="preserve">El reloj biológico es un sistema capaz de generar un orden temporal en las actividades del organismo, oscila con un período regular y utiliza las oscilaciones como referencia temporal interna. La mayoría de los relojes biológicos funcionan con un ciclo de 24 horas, conocido como ritmo </w:t>
        </w:r>
        <w:proofErr w:type="spellStart"/>
        <w:r w:rsidRPr="00D86857">
          <w:rPr>
            <w:rFonts w:ascii="Times New Roman" w:eastAsia="Times New Roman" w:hAnsi="Times New Roman" w:cs="Times New Roman"/>
            <w:i/>
            <w:iCs/>
            <w:sz w:val="24"/>
            <w:szCs w:val="24"/>
            <w:u w:val="single"/>
            <w:lang w:eastAsia="es-ES"/>
          </w:rPr>
          <w:t>cicardiano</w:t>
        </w:r>
        <w:proofErr w:type="spellEnd"/>
        <w:r w:rsidRPr="00D86857">
          <w:rPr>
            <w:rFonts w:ascii="Times New Roman" w:eastAsia="Times New Roman" w:hAnsi="Times New Roman" w:cs="Times New Roman"/>
            <w:i/>
            <w:iCs/>
            <w:sz w:val="24"/>
            <w:szCs w:val="24"/>
            <w:u w:val="single"/>
            <w:lang w:eastAsia="es-ES"/>
          </w:rPr>
          <w:t xml:space="preserve"> que ayuda al organismo a distinguir entre el día y la noche. Observar y comprender estas oscilaciones del ritmo y sus efectos en los procesos biológicos, mentales y emocionales lleva al ser humano a conocerse a sí mismo mucho mejor y a vivir en equilibrio con su entorno natural.</w:t>
        </w:r>
      </w:ins>
    </w:p>
    <w:p w:rsidR="00D86857" w:rsidRPr="00D86857" w:rsidRDefault="00D86857" w:rsidP="00D86857">
      <w:pPr>
        <w:spacing w:before="100" w:beforeAutospacing="1" w:after="100" w:afterAutospacing="1" w:line="240" w:lineRule="auto"/>
        <w:jc w:val="left"/>
        <w:rPr>
          <w:ins w:id="142" w:author="Unknown"/>
          <w:rFonts w:ascii="Times New Roman" w:eastAsia="Times New Roman" w:hAnsi="Times New Roman" w:cs="Times New Roman"/>
          <w:sz w:val="24"/>
          <w:szCs w:val="24"/>
          <w:lang w:eastAsia="es-ES"/>
        </w:rPr>
      </w:pPr>
      <w:ins w:id="143" w:author="Unknown">
        <w:r w:rsidRPr="00D86857">
          <w:rPr>
            <w:rFonts w:ascii="Times New Roman" w:eastAsia="Times New Roman" w:hAnsi="Times New Roman" w:cs="Times New Roman"/>
            <w:sz w:val="24"/>
            <w:szCs w:val="24"/>
            <w:lang w:eastAsia="es-ES"/>
          </w:rPr>
          <w:t>Fuentes:</w:t>
        </w:r>
      </w:ins>
    </w:p>
    <w:p w:rsidR="00D86857" w:rsidRPr="00D86857" w:rsidRDefault="00D86857" w:rsidP="00D86857">
      <w:pPr>
        <w:spacing w:before="100" w:beforeAutospacing="1" w:after="100" w:afterAutospacing="1" w:line="240" w:lineRule="auto"/>
        <w:jc w:val="left"/>
        <w:rPr>
          <w:ins w:id="144" w:author="Unknown"/>
          <w:rFonts w:ascii="Times New Roman" w:eastAsia="Times New Roman" w:hAnsi="Times New Roman" w:cs="Times New Roman"/>
          <w:sz w:val="24"/>
          <w:szCs w:val="24"/>
          <w:lang w:eastAsia="es-ES"/>
        </w:rPr>
      </w:pPr>
      <w:proofErr w:type="spellStart"/>
      <w:ins w:id="145" w:author="Unknown">
        <w:r w:rsidRPr="00D86857">
          <w:rPr>
            <w:rFonts w:ascii="Times New Roman" w:eastAsia="Times New Roman" w:hAnsi="Times New Roman" w:cs="Times New Roman"/>
            <w:sz w:val="24"/>
            <w:szCs w:val="24"/>
            <w:lang w:eastAsia="es-ES"/>
          </w:rPr>
          <w:t>LaBioguia</w:t>
        </w:r>
        <w:proofErr w:type="spellEnd"/>
      </w:ins>
    </w:p>
    <w:p w:rsidR="00D86857" w:rsidRPr="00D86857" w:rsidRDefault="00D86857" w:rsidP="00D86857">
      <w:pPr>
        <w:spacing w:before="100" w:beforeAutospacing="1" w:after="100" w:afterAutospacing="1" w:line="240" w:lineRule="auto"/>
        <w:jc w:val="left"/>
        <w:rPr>
          <w:ins w:id="146" w:author="Unknown"/>
          <w:rFonts w:ascii="Times New Roman" w:eastAsia="Times New Roman" w:hAnsi="Times New Roman" w:cs="Times New Roman"/>
          <w:sz w:val="24"/>
          <w:szCs w:val="24"/>
          <w:lang w:eastAsia="es-ES"/>
        </w:rPr>
      </w:pPr>
    </w:p>
    <w:p w:rsidR="00D86857" w:rsidRPr="00D86857" w:rsidRDefault="00D86857" w:rsidP="00D86857">
      <w:pPr>
        <w:pBdr>
          <w:top w:val="single" w:sz="6" w:space="1" w:color="auto"/>
        </w:pBdr>
        <w:spacing w:line="240" w:lineRule="auto"/>
        <w:jc w:val="center"/>
        <w:rPr>
          <w:rFonts w:ascii="Arial" w:eastAsia="Times New Roman" w:hAnsi="Arial" w:cs="Arial"/>
          <w:vanish/>
          <w:sz w:val="16"/>
          <w:szCs w:val="16"/>
          <w:lang w:eastAsia="es-ES"/>
        </w:rPr>
      </w:pPr>
      <w:r w:rsidRPr="00D86857">
        <w:rPr>
          <w:rFonts w:ascii="Arial" w:eastAsia="Times New Roman" w:hAnsi="Arial" w:cs="Arial"/>
          <w:vanish/>
          <w:sz w:val="16"/>
          <w:szCs w:val="16"/>
          <w:lang w:eastAsia="es-ES"/>
        </w:rPr>
        <w:t>Final del formulario</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6857"/>
    <w:rsid w:val="001E56A7"/>
    <w:rsid w:val="006D6738"/>
    <w:rsid w:val="00827E95"/>
    <w:rsid w:val="00D8685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86857"/>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D86857"/>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86857"/>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D86857"/>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D86857"/>
    <w:rPr>
      <w:b/>
      <w:bCs/>
    </w:rPr>
  </w:style>
  <w:style w:type="character" w:styleId="Hipervnculo">
    <w:name w:val="Hyperlink"/>
    <w:basedOn w:val="Fuentedeprrafopredeter"/>
    <w:uiPriority w:val="99"/>
    <w:semiHidden/>
    <w:unhideWhenUsed/>
    <w:rsid w:val="00D86857"/>
    <w:rPr>
      <w:color w:val="0000FF"/>
      <w:u w:val="single"/>
    </w:rPr>
  </w:style>
  <w:style w:type="character" w:styleId="nfasis">
    <w:name w:val="Emphasis"/>
    <w:basedOn w:val="Fuentedeprrafopredeter"/>
    <w:uiPriority w:val="20"/>
    <w:qFormat/>
    <w:rsid w:val="00D86857"/>
    <w:rPr>
      <w:i/>
      <w:iCs/>
    </w:rPr>
  </w:style>
  <w:style w:type="paragraph" w:customStyle="1" w:styleId="post-meta">
    <w:name w:val="post-meta"/>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D86857"/>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D86857"/>
    <w:rPr>
      <w:rFonts w:ascii="Arial" w:eastAsia="Times New Roman" w:hAnsi="Arial" w:cs="Arial"/>
      <w:vanish/>
      <w:sz w:val="16"/>
      <w:szCs w:val="16"/>
      <w:lang w:eastAsia="es-ES"/>
    </w:rPr>
  </w:style>
  <w:style w:type="paragraph" w:customStyle="1" w:styleId="comment-notes">
    <w:name w:val="comment-notes"/>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D86857"/>
  </w:style>
  <w:style w:type="paragraph" w:customStyle="1" w:styleId="comment-form-author">
    <w:name w:val="comment-form-author"/>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email">
    <w:name w:val="comment-form-email"/>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D86857"/>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D86857"/>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D8685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868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D86857"/>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3">
    <w:name w:val="heading 3"/>
    <w:basedOn w:val="Normal"/>
    <w:link w:val="Ttulo3Car"/>
    <w:uiPriority w:val="9"/>
    <w:qFormat/>
    <w:rsid w:val="00D86857"/>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86857"/>
    <w:rPr>
      <w:rFonts w:ascii="Times New Roman" w:eastAsia="Times New Roman" w:hAnsi="Times New Roman" w:cs="Times New Roman"/>
      <w:b/>
      <w:bCs/>
      <w:kern w:val="36"/>
      <w:sz w:val="48"/>
      <w:szCs w:val="48"/>
      <w:lang w:eastAsia="es-ES"/>
    </w:rPr>
  </w:style>
  <w:style w:type="character" w:customStyle="1" w:styleId="Ttulo3Car">
    <w:name w:val="Título 3 Car"/>
    <w:basedOn w:val="Fuentedeprrafopredeter"/>
    <w:link w:val="Ttulo3"/>
    <w:uiPriority w:val="9"/>
    <w:rsid w:val="00D86857"/>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D86857"/>
    <w:rPr>
      <w:b/>
      <w:bCs/>
    </w:rPr>
  </w:style>
  <w:style w:type="character" w:styleId="Hipervnculo">
    <w:name w:val="Hyperlink"/>
    <w:basedOn w:val="Fuentedeprrafopredeter"/>
    <w:uiPriority w:val="99"/>
    <w:semiHidden/>
    <w:unhideWhenUsed/>
    <w:rsid w:val="00D86857"/>
    <w:rPr>
      <w:color w:val="0000FF"/>
      <w:u w:val="single"/>
    </w:rPr>
  </w:style>
  <w:style w:type="character" w:styleId="nfasis">
    <w:name w:val="Emphasis"/>
    <w:basedOn w:val="Fuentedeprrafopredeter"/>
    <w:uiPriority w:val="20"/>
    <w:qFormat/>
    <w:rsid w:val="00D86857"/>
    <w:rPr>
      <w:i/>
      <w:iCs/>
    </w:rPr>
  </w:style>
  <w:style w:type="paragraph" w:customStyle="1" w:styleId="post-meta">
    <w:name w:val="post-meta"/>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D86857"/>
    <w:pPr>
      <w:pBdr>
        <w:bottom w:val="single" w:sz="6" w:space="1" w:color="auto"/>
      </w:pBdr>
      <w:spacing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D86857"/>
    <w:rPr>
      <w:rFonts w:ascii="Arial" w:eastAsia="Times New Roman" w:hAnsi="Arial" w:cs="Arial"/>
      <w:vanish/>
      <w:sz w:val="16"/>
      <w:szCs w:val="16"/>
      <w:lang w:eastAsia="es-ES"/>
    </w:rPr>
  </w:style>
  <w:style w:type="paragraph" w:customStyle="1" w:styleId="comment-notes">
    <w:name w:val="comment-notes"/>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required">
    <w:name w:val="required"/>
    <w:basedOn w:val="Fuentedeprrafopredeter"/>
    <w:rsid w:val="00D86857"/>
  </w:style>
  <w:style w:type="paragraph" w:customStyle="1" w:styleId="comment-form-author">
    <w:name w:val="comment-form-author"/>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email">
    <w:name w:val="comment-form-email"/>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url">
    <w:name w:val="comment-form-url"/>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customStyle="1" w:styleId="comment-form-comment">
    <w:name w:val="comment-form-comment"/>
    <w:basedOn w:val="Normal"/>
    <w:rsid w:val="00D86857"/>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paragraph" w:styleId="z-Finaldelformulario">
    <w:name w:val="HTML Bottom of Form"/>
    <w:basedOn w:val="Normal"/>
    <w:next w:val="Normal"/>
    <w:link w:val="z-FinaldelformularioCar"/>
    <w:hidden/>
    <w:uiPriority w:val="99"/>
    <w:semiHidden/>
    <w:unhideWhenUsed/>
    <w:rsid w:val="00D86857"/>
    <w:pPr>
      <w:pBdr>
        <w:top w:val="single" w:sz="6" w:space="1" w:color="auto"/>
      </w:pBdr>
      <w:spacing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D86857"/>
    <w:rPr>
      <w:rFonts w:ascii="Arial" w:eastAsia="Times New Roman" w:hAnsi="Arial" w:cs="Arial"/>
      <w:vanish/>
      <w:sz w:val="16"/>
      <w:szCs w:val="16"/>
      <w:lang w:eastAsia="es-ES"/>
    </w:rPr>
  </w:style>
  <w:style w:type="paragraph" w:styleId="Textodeglobo">
    <w:name w:val="Balloon Text"/>
    <w:basedOn w:val="Normal"/>
    <w:link w:val="TextodegloboCar"/>
    <w:uiPriority w:val="99"/>
    <w:semiHidden/>
    <w:unhideWhenUsed/>
    <w:rsid w:val="00D8685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868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145648">
      <w:bodyDiv w:val="1"/>
      <w:marLeft w:val="0"/>
      <w:marRight w:val="0"/>
      <w:marTop w:val="0"/>
      <w:marBottom w:val="0"/>
      <w:divBdr>
        <w:top w:val="none" w:sz="0" w:space="0" w:color="auto"/>
        <w:left w:val="none" w:sz="0" w:space="0" w:color="auto"/>
        <w:bottom w:val="none" w:sz="0" w:space="0" w:color="auto"/>
        <w:right w:val="none" w:sz="0" w:space="0" w:color="auto"/>
      </w:divBdr>
      <w:divsChild>
        <w:div w:id="689524427">
          <w:marLeft w:val="0"/>
          <w:marRight w:val="0"/>
          <w:marTop w:val="0"/>
          <w:marBottom w:val="0"/>
          <w:divBdr>
            <w:top w:val="none" w:sz="0" w:space="0" w:color="auto"/>
            <w:left w:val="none" w:sz="0" w:space="0" w:color="auto"/>
            <w:bottom w:val="none" w:sz="0" w:space="0" w:color="auto"/>
            <w:right w:val="none" w:sz="0" w:space="0" w:color="auto"/>
          </w:divBdr>
        </w:div>
        <w:div w:id="1929801635">
          <w:marLeft w:val="0"/>
          <w:marRight w:val="0"/>
          <w:marTop w:val="0"/>
          <w:marBottom w:val="0"/>
          <w:divBdr>
            <w:top w:val="none" w:sz="0" w:space="0" w:color="auto"/>
            <w:left w:val="none" w:sz="0" w:space="0" w:color="auto"/>
            <w:bottom w:val="none" w:sz="0" w:space="0" w:color="auto"/>
            <w:right w:val="none" w:sz="0" w:space="0" w:color="auto"/>
          </w:divBdr>
          <w:divsChild>
            <w:div w:id="1724059130">
              <w:marLeft w:val="0"/>
              <w:marRight w:val="0"/>
              <w:marTop w:val="0"/>
              <w:marBottom w:val="0"/>
              <w:divBdr>
                <w:top w:val="none" w:sz="0" w:space="0" w:color="auto"/>
                <w:left w:val="none" w:sz="0" w:space="0" w:color="auto"/>
                <w:bottom w:val="none" w:sz="0" w:space="0" w:color="auto"/>
                <w:right w:val="none" w:sz="0" w:space="0" w:color="auto"/>
              </w:divBdr>
            </w:div>
            <w:div w:id="1089036701">
              <w:marLeft w:val="0"/>
              <w:marRight w:val="0"/>
              <w:marTop w:val="0"/>
              <w:marBottom w:val="0"/>
              <w:divBdr>
                <w:top w:val="none" w:sz="0" w:space="0" w:color="auto"/>
                <w:left w:val="none" w:sz="0" w:space="0" w:color="auto"/>
                <w:bottom w:val="none" w:sz="0" w:space="0" w:color="auto"/>
                <w:right w:val="none" w:sz="0" w:space="0" w:color="auto"/>
              </w:divBdr>
            </w:div>
          </w:divsChild>
        </w:div>
        <w:div w:id="1521359787">
          <w:marLeft w:val="0"/>
          <w:marRight w:val="0"/>
          <w:marTop w:val="0"/>
          <w:marBottom w:val="0"/>
          <w:divBdr>
            <w:top w:val="none" w:sz="0" w:space="0" w:color="auto"/>
            <w:left w:val="none" w:sz="0" w:space="0" w:color="auto"/>
            <w:bottom w:val="none" w:sz="0" w:space="0" w:color="auto"/>
            <w:right w:val="none" w:sz="0" w:space="0" w:color="auto"/>
          </w:divBdr>
        </w:div>
        <w:div w:id="840311453">
          <w:marLeft w:val="0"/>
          <w:marRight w:val="0"/>
          <w:marTop w:val="0"/>
          <w:marBottom w:val="0"/>
          <w:divBdr>
            <w:top w:val="none" w:sz="0" w:space="0" w:color="auto"/>
            <w:left w:val="none" w:sz="0" w:space="0" w:color="auto"/>
            <w:bottom w:val="none" w:sz="0" w:space="0" w:color="auto"/>
            <w:right w:val="none" w:sz="0" w:space="0" w:color="auto"/>
          </w:divBdr>
          <w:divsChild>
            <w:div w:id="228418942">
              <w:marLeft w:val="0"/>
              <w:marRight w:val="0"/>
              <w:marTop w:val="0"/>
              <w:marBottom w:val="0"/>
              <w:divBdr>
                <w:top w:val="none" w:sz="0" w:space="0" w:color="auto"/>
                <w:left w:val="none" w:sz="0" w:space="0" w:color="auto"/>
                <w:bottom w:val="none" w:sz="0" w:space="0" w:color="auto"/>
                <w:right w:val="none" w:sz="0" w:space="0" w:color="auto"/>
              </w:divBdr>
            </w:div>
            <w:div w:id="715860820">
              <w:marLeft w:val="0"/>
              <w:marRight w:val="0"/>
              <w:marTop w:val="0"/>
              <w:marBottom w:val="0"/>
              <w:divBdr>
                <w:top w:val="none" w:sz="0" w:space="0" w:color="auto"/>
                <w:left w:val="none" w:sz="0" w:space="0" w:color="auto"/>
                <w:bottom w:val="none" w:sz="0" w:space="0" w:color="auto"/>
                <w:right w:val="none" w:sz="0" w:space="0" w:color="auto"/>
              </w:divBdr>
            </w:div>
            <w:div w:id="1522472062">
              <w:marLeft w:val="0"/>
              <w:marRight w:val="0"/>
              <w:marTop w:val="0"/>
              <w:marBottom w:val="0"/>
              <w:divBdr>
                <w:top w:val="none" w:sz="0" w:space="0" w:color="auto"/>
                <w:left w:val="none" w:sz="0" w:space="0" w:color="auto"/>
                <w:bottom w:val="none" w:sz="0" w:space="0" w:color="auto"/>
                <w:right w:val="none" w:sz="0" w:space="0" w:color="auto"/>
              </w:divBdr>
            </w:div>
            <w:div w:id="921524246">
              <w:marLeft w:val="0"/>
              <w:marRight w:val="0"/>
              <w:marTop w:val="0"/>
              <w:marBottom w:val="0"/>
              <w:divBdr>
                <w:top w:val="none" w:sz="0" w:space="0" w:color="auto"/>
                <w:left w:val="none" w:sz="0" w:space="0" w:color="auto"/>
                <w:bottom w:val="none" w:sz="0" w:space="0" w:color="auto"/>
                <w:right w:val="none" w:sz="0" w:space="0" w:color="auto"/>
              </w:divBdr>
            </w:div>
            <w:div w:id="1400176906">
              <w:marLeft w:val="0"/>
              <w:marRight w:val="0"/>
              <w:marTop w:val="0"/>
              <w:marBottom w:val="0"/>
              <w:divBdr>
                <w:top w:val="none" w:sz="0" w:space="0" w:color="auto"/>
                <w:left w:val="none" w:sz="0" w:space="0" w:color="auto"/>
                <w:bottom w:val="none" w:sz="0" w:space="0" w:color="auto"/>
                <w:right w:val="none" w:sz="0" w:space="0" w:color="auto"/>
              </w:divBdr>
            </w:div>
            <w:div w:id="1904097328">
              <w:marLeft w:val="0"/>
              <w:marRight w:val="0"/>
              <w:marTop w:val="0"/>
              <w:marBottom w:val="0"/>
              <w:divBdr>
                <w:top w:val="none" w:sz="0" w:space="0" w:color="auto"/>
                <w:left w:val="none" w:sz="0" w:space="0" w:color="auto"/>
                <w:bottom w:val="none" w:sz="0" w:space="0" w:color="auto"/>
                <w:right w:val="none" w:sz="0" w:space="0" w:color="auto"/>
              </w:divBdr>
            </w:div>
          </w:divsChild>
        </w:div>
        <w:div w:id="2026899895">
          <w:marLeft w:val="0"/>
          <w:marRight w:val="0"/>
          <w:marTop w:val="0"/>
          <w:marBottom w:val="0"/>
          <w:divBdr>
            <w:top w:val="none" w:sz="0" w:space="0" w:color="auto"/>
            <w:left w:val="none" w:sz="0" w:space="0" w:color="auto"/>
            <w:bottom w:val="none" w:sz="0" w:space="0" w:color="auto"/>
            <w:right w:val="none" w:sz="0" w:space="0" w:color="auto"/>
          </w:divBdr>
          <w:divsChild>
            <w:div w:id="19674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1793</Words>
  <Characters>9864</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2015-05-05T02:11:00Z</dcterms:created>
  <dcterms:modified xsi:type="dcterms:W3CDTF">2015-05-05T02:12:00Z</dcterms:modified>
</cp:coreProperties>
</file>