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2D6F" w:rsidRPr="008E2D6F" w:rsidRDefault="008E2D6F" w:rsidP="008E2D6F">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8E2D6F">
        <w:rPr>
          <w:rFonts w:ascii="Times New Roman" w:eastAsia="Times New Roman" w:hAnsi="Times New Roman" w:cs="Times New Roman"/>
          <w:b/>
          <w:bCs/>
          <w:sz w:val="27"/>
          <w:szCs w:val="27"/>
          <w:lang w:eastAsia="es-ES"/>
        </w:rPr>
        <w:fldChar w:fldCharType="begin"/>
      </w:r>
      <w:r w:rsidRPr="008E2D6F">
        <w:rPr>
          <w:rFonts w:ascii="Times New Roman" w:eastAsia="Times New Roman" w:hAnsi="Times New Roman" w:cs="Times New Roman"/>
          <w:b/>
          <w:bCs/>
          <w:sz w:val="27"/>
          <w:szCs w:val="27"/>
          <w:lang w:eastAsia="es-ES"/>
        </w:rPr>
        <w:instrText xml:space="preserve"> HYPERLINK "http://disgoo.com/profiles/blogs/los-cuatro-miedos-de-la-vida" </w:instrText>
      </w:r>
      <w:r w:rsidRPr="008E2D6F">
        <w:rPr>
          <w:rFonts w:ascii="Times New Roman" w:eastAsia="Times New Roman" w:hAnsi="Times New Roman" w:cs="Times New Roman"/>
          <w:b/>
          <w:bCs/>
          <w:sz w:val="27"/>
          <w:szCs w:val="27"/>
          <w:lang w:eastAsia="es-ES"/>
        </w:rPr>
        <w:fldChar w:fldCharType="separate"/>
      </w:r>
      <w:r w:rsidRPr="008E2D6F">
        <w:rPr>
          <w:rFonts w:ascii="Times New Roman" w:eastAsia="Times New Roman" w:hAnsi="Times New Roman" w:cs="Times New Roman"/>
          <w:b/>
          <w:bCs/>
          <w:color w:val="0000FF"/>
          <w:sz w:val="27"/>
          <w:szCs w:val="27"/>
          <w:u w:val="single"/>
          <w:lang w:eastAsia="es-ES"/>
        </w:rPr>
        <w:t>Estos son los cuatro miedos de la vida: Cómo vencerlos</w:t>
      </w:r>
      <w:r w:rsidRPr="008E2D6F">
        <w:rPr>
          <w:rFonts w:ascii="Times New Roman" w:eastAsia="Times New Roman" w:hAnsi="Times New Roman" w:cs="Times New Roman"/>
          <w:b/>
          <w:bCs/>
          <w:sz w:val="27"/>
          <w:szCs w:val="27"/>
          <w:lang w:eastAsia="es-ES"/>
        </w:rPr>
        <w:fldChar w:fldCharType="end"/>
      </w:r>
    </w:p>
    <w:p w:rsidR="008E2D6F" w:rsidRPr="008E2D6F" w:rsidRDefault="008E2D6F" w:rsidP="008E2D6F">
      <w:pPr>
        <w:spacing w:line="240" w:lineRule="auto"/>
        <w:jc w:val="left"/>
        <w:rPr>
          <w:rFonts w:ascii="Times New Roman" w:eastAsia="Times New Roman" w:hAnsi="Times New Roman" w:cs="Times New Roman"/>
          <w:sz w:val="24"/>
          <w:szCs w:val="24"/>
          <w:lang w:eastAsia="es-ES"/>
        </w:rPr>
      </w:pPr>
      <w:r w:rsidRPr="008E2D6F">
        <w:rPr>
          <w:rFonts w:ascii="Times New Roman" w:eastAsia="Times New Roman" w:hAnsi="Times New Roman" w:cs="Times New Roman"/>
          <w:sz w:val="24"/>
          <w:szCs w:val="24"/>
          <w:lang w:eastAsia="es-ES"/>
        </w:rPr>
        <w:t xml:space="preserve">Publicado por </w:t>
      </w:r>
      <w:hyperlink r:id="rId5" w:history="1">
        <w:r w:rsidRPr="008E2D6F">
          <w:rPr>
            <w:rFonts w:ascii="Times New Roman" w:eastAsia="Times New Roman" w:hAnsi="Times New Roman" w:cs="Times New Roman"/>
            <w:color w:val="0000FF"/>
            <w:sz w:val="24"/>
            <w:szCs w:val="24"/>
            <w:u w:val="single"/>
            <w:lang w:eastAsia="es-ES"/>
          </w:rPr>
          <w:t>Vane</w:t>
        </w:r>
      </w:hyperlink>
      <w:r w:rsidRPr="008E2D6F">
        <w:rPr>
          <w:rFonts w:ascii="Times New Roman" w:eastAsia="Times New Roman" w:hAnsi="Times New Roman" w:cs="Times New Roman"/>
          <w:sz w:val="24"/>
          <w:szCs w:val="24"/>
          <w:lang w:eastAsia="es-ES"/>
        </w:rPr>
        <w:t xml:space="preserve"> el 24 de Junio de 2014 a las 10:55am en </w:t>
      </w:r>
      <w:hyperlink r:id="rId6" w:history="1">
        <w:r w:rsidRPr="008E2D6F">
          <w:rPr>
            <w:rFonts w:ascii="Times New Roman" w:eastAsia="Times New Roman" w:hAnsi="Times New Roman" w:cs="Times New Roman"/>
            <w:color w:val="0000FF"/>
            <w:sz w:val="24"/>
            <w:szCs w:val="24"/>
            <w:u w:val="single"/>
            <w:lang w:eastAsia="es-ES"/>
          </w:rPr>
          <w:t>Psicología</w:t>
        </w:r>
      </w:hyperlink>
      <w:r w:rsidRPr="008E2D6F">
        <w:rPr>
          <w:rFonts w:ascii="Times New Roman" w:eastAsia="Times New Roman" w:hAnsi="Times New Roman" w:cs="Times New Roman"/>
          <w:sz w:val="24"/>
          <w:szCs w:val="24"/>
          <w:lang w:eastAsia="es-ES"/>
        </w:rPr>
        <w:t xml:space="preserve"> y </w:t>
      </w:r>
      <w:hyperlink r:id="rId7" w:history="1">
        <w:r w:rsidRPr="008E2D6F">
          <w:rPr>
            <w:rFonts w:ascii="Times New Roman" w:eastAsia="Times New Roman" w:hAnsi="Times New Roman" w:cs="Times New Roman"/>
            <w:color w:val="0000FF"/>
            <w:sz w:val="24"/>
            <w:szCs w:val="24"/>
            <w:u w:val="single"/>
            <w:lang w:eastAsia="es-ES"/>
          </w:rPr>
          <w:t>Reflexiones</w:t>
        </w:r>
      </w:hyperlink>
      <w:r w:rsidRPr="008E2D6F">
        <w:rPr>
          <w:rFonts w:ascii="Times New Roman" w:eastAsia="Times New Roman" w:hAnsi="Times New Roman" w:cs="Times New Roman"/>
          <w:sz w:val="24"/>
          <w:szCs w:val="24"/>
          <w:lang w:eastAsia="es-ES"/>
        </w:rPr>
        <w:t xml:space="preserve"> </w:t>
      </w:r>
    </w:p>
    <w:p w:rsidR="008E2D6F" w:rsidRPr="008E2D6F" w:rsidRDefault="008E2D6F" w:rsidP="008E2D6F">
      <w:pPr>
        <w:spacing w:line="240" w:lineRule="auto"/>
        <w:jc w:val="left"/>
        <w:rPr>
          <w:rFonts w:ascii="Times New Roman" w:eastAsia="Times New Roman" w:hAnsi="Times New Roman" w:cs="Times New Roman"/>
          <w:sz w:val="24"/>
          <w:szCs w:val="24"/>
          <w:lang w:eastAsia="es-ES"/>
        </w:rPr>
      </w:pPr>
      <w:r w:rsidRPr="008E2D6F">
        <w:rPr>
          <w:rFonts w:ascii="Times New Roman" w:eastAsia="Times New Roman" w:hAnsi="Times New Roman" w:cs="Times New Roman"/>
          <w:sz w:val="24"/>
          <w:szCs w:val="24"/>
          <w:lang w:eastAsia="es-ES"/>
        </w:rPr>
        <w:br/>
      </w:r>
      <w:proofErr w:type="spellStart"/>
      <w:r w:rsidRPr="008E2D6F">
        <w:rPr>
          <w:rFonts w:ascii="Times New Roman" w:eastAsia="Times New Roman" w:hAnsi="Times New Roman" w:cs="Times New Roman"/>
          <w:sz w:val="24"/>
          <w:szCs w:val="24"/>
          <w:lang w:eastAsia="es-ES"/>
        </w:rPr>
        <w:t>Tuitear</w:t>
      </w:r>
      <w:proofErr w:type="spellEnd"/>
    </w:p>
    <w:p w:rsidR="008E2D6F" w:rsidRPr="008E2D6F" w:rsidRDefault="008E2D6F" w:rsidP="008E2D6F">
      <w:pPr>
        <w:spacing w:line="240" w:lineRule="auto"/>
        <w:jc w:val="left"/>
        <w:rPr>
          <w:rFonts w:ascii="Times New Roman" w:eastAsia="Times New Roman" w:hAnsi="Times New Roman" w:cs="Times New Roman"/>
          <w:sz w:val="24"/>
          <w:szCs w:val="24"/>
          <w:lang w:eastAsia="es-ES"/>
        </w:rPr>
      </w:pPr>
      <w:r w:rsidRPr="008E2D6F">
        <w:rPr>
          <w:rFonts w:ascii="Times New Roman" w:eastAsia="Times New Roman" w:hAnsi="Times New Roman" w:cs="Times New Roman"/>
          <w:sz w:val="24"/>
          <w:szCs w:val="24"/>
          <w:lang w:eastAsia="es-ES"/>
        </w:rPr>
        <w:br/>
        <w:t>Compartir</w:t>
      </w:r>
    </w:p>
    <w:p w:rsidR="008E2D6F" w:rsidRPr="008E2D6F" w:rsidRDefault="008E2D6F" w:rsidP="008E2D6F">
      <w:pPr>
        <w:spacing w:before="100" w:beforeAutospacing="1" w:after="100" w:afterAutospacing="1" w:line="240" w:lineRule="auto"/>
        <w:jc w:val="left"/>
        <w:rPr>
          <w:ins w:id="0" w:author="Unknown"/>
          <w:rFonts w:ascii="Times New Roman" w:eastAsia="Times New Roman" w:hAnsi="Times New Roman" w:cs="Times New Roman"/>
          <w:sz w:val="24"/>
          <w:szCs w:val="24"/>
          <w:lang w:eastAsia="es-ES"/>
        </w:rPr>
      </w:pPr>
      <w:ins w:id="1" w:author="Unknown">
        <w:r w:rsidRPr="008E2D6F">
          <w:rPr>
            <w:rFonts w:ascii="Times New Roman" w:eastAsia="Times New Roman" w:hAnsi="Times New Roman" w:cs="Times New Roman"/>
            <w:b/>
            <w:bCs/>
            <w:sz w:val="24"/>
            <w:szCs w:val="24"/>
            <w:lang w:eastAsia="es-ES"/>
          </w:rPr>
          <w:t>1. MIEDO A LA SOLEDAD</w:t>
        </w:r>
      </w:ins>
    </w:p>
    <w:p w:rsidR="008E2D6F" w:rsidRPr="008E2D6F" w:rsidRDefault="008E2D6F" w:rsidP="008E2D6F">
      <w:pPr>
        <w:spacing w:before="100" w:beforeAutospacing="1" w:after="100" w:afterAutospacing="1" w:line="240" w:lineRule="auto"/>
        <w:jc w:val="left"/>
        <w:rPr>
          <w:ins w:id="2" w:author="Unknown"/>
          <w:rFonts w:ascii="Times New Roman" w:eastAsia="Times New Roman" w:hAnsi="Times New Roman" w:cs="Times New Roman"/>
          <w:sz w:val="24"/>
          <w:szCs w:val="24"/>
          <w:lang w:eastAsia="es-ES"/>
        </w:rPr>
      </w:pPr>
      <w:ins w:id="3" w:author="Unknown">
        <w:r w:rsidRPr="008E2D6F">
          <w:rPr>
            <w:rFonts w:ascii="Times New Roman" w:eastAsia="Times New Roman" w:hAnsi="Times New Roman" w:cs="Times New Roman"/>
            <w:sz w:val="24"/>
            <w:szCs w:val="24"/>
            <w:lang w:eastAsia="es-ES"/>
          </w:rPr>
          <w:t>Hay dos opciones que se pueden considerar:</w:t>
        </w:r>
        <w:r w:rsidRPr="008E2D6F">
          <w:rPr>
            <w:rFonts w:ascii="Times New Roman" w:eastAsia="Times New Roman" w:hAnsi="Times New Roman" w:cs="Times New Roman"/>
            <w:sz w:val="24"/>
            <w:szCs w:val="24"/>
            <w:lang w:eastAsia="es-ES"/>
          </w:rPr>
          <w:br/>
          <w:t xml:space="preserve">La primera es que el ego trabaja en su banal causa de hacerte creer que realmente estás solo, que </w:t>
        </w:r>
        <w:proofErr w:type="spellStart"/>
        <w:r w:rsidRPr="008E2D6F">
          <w:rPr>
            <w:rFonts w:ascii="Times New Roman" w:eastAsia="Times New Roman" w:hAnsi="Times New Roman" w:cs="Times New Roman"/>
            <w:sz w:val="24"/>
            <w:szCs w:val="24"/>
            <w:lang w:eastAsia="es-ES"/>
          </w:rPr>
          <w:t>tu</w:t>
        </w:r>
        <w:proofErr w:type="spellEnd"/>
        <w:r w:rsidRPr="008E2D6F">
          <w:rPr>
            <w:rFonts w:ascii="Times New Roman" w:eastAsia="Times New Roman" w:hAnsi="Times New Roman" w:cs="Times New Roman"/>
            <w:sz w:val="24"/>
            <w:szCs w:val="24"/>
            <w:lang w:eastAsia="es-ES"/>
          </w:rPr>
          <w:t xml:space="preserve"> estás unido a los demás, con el fin de sentirte protagonista de la vida y encontrar el reconocimiento, en todos los niveles que te imagines, en la familia, en la pareja, en el grupo de amistades, en el trabajo y en la sociedad.</w:t>
        </w:r>
        <w:r w:rsidRPr="008E2D6F">
          <w:rPr>
            <w:rFonts w:ascii="Times New Roman" w:eastAsia="Times New Roman" w:hAnsi="Times New Roman" w:cs="Times New Roman"/>
            <w:sz w:val="24"/>
            <w:szCs w:val="24"/>
            <w:lang w:eastAsia="es-ES"/>
          </w:rPr>
          <w:br/>
          <w:t xml:space="preserve">La segunda opción es que el Espíritu desea que recuerdes que eres parte de una Totalidad. Que </w:t>
        </w:r>
        <w:proofErr w:type="spellStart"/>
        <w:proofErr w:type="gramStart"/>
        <w:r w:rsidRPr="008E2D6F">
          <w:rPr>
            <w:rFonts w:ascii="Times New Roman" w:eastAsia="Times New Roman" w:hAnsi="Times New Roman" w:cs="Times New Roman"/>
            <w:sz w:val="24"/>
            <w:szCs w:val="24"/>
            <w:lang w:eastAsia="es-ES"/>
          </w:rPr>
          <w:t>tu</w:t>
        </w:r>
        <w:proofErr w:type="spellEnd"/>
        <w:proofErr w:type="gramEnd"/>
        <w:r w:rsidRPr="008E2D6F">
          <w:rPr>
            <w:rFonts w:ascii="Times New Roman" w:eastAsia="Times New Roman" w:hAnsi="Times New Roman" w:cs="Times New Roman"/>
            <w:sz w:val="24"/>
            <w:szCs w:val="24"/>
            <w:lang w:eastAsia="es-ES"/>
          </w:rPr>
          <w:t xml:space="preserve"> siempre estás unido a la energía integradora de Dios, que se manifiesta en una llama interior que tu posees, una luz que debes expandir.</w:t>
        </w:r>
      </w:ins>
    </w:p>
    <w:p w:rsidR="008E2D6F" w:rsidRPr="008E2D6F" w:rsidRDefault="008E2D6F" w:rsidP="008E2D6F">
      <w:pPr>
        <w:spacing w:before="100" w:beforeAutospacing="1" w:after="100" w:afterAutospacing="1" w:line="240" w:lineRule="auto"/>
        <w:jc w:val="left"/>
        <w:rPr>
          <w:ins w:id="4" w:author="Unknown"/>
          <w:rFonts w:ascii="Times New Roman" w:eastAsia="Times New Roman" w:hAnsi="Times New Roman" w:cs="Times New Roman"/>
          <w:sz w:val="24"/>
          <w:szCs w:val="24"/>
          <w:lang w:eastAsia="es-ES"/>
        </w:rPr>
      </w:pPr>
      <w:ins w:id="5" w:author="Unknown">
        <w:r w:rsidRPr="008E2D6F">
          <w:rPr>
            <w:rFonts w:ascii="Times New Roman" w:eastAsia="Times New Roman" w:hAnsi="Times New Roman" w:cs="Times New Roman"/>
            <w:sz w:val="24"/>
            <w:szCs w:val="24"/>
            <w:lang w:eastAsia="es-ES"/>
          </w:rPr>
          <w:t>Cuando le das fuerza a esa luz interior, comienzas a mirar con los ojos de tu corazón y empiezas a ser consciente de que siempre tienes compañía. Es la compañía con tu ser interior y con tu Creador Supremo. Llegarás a comprender que la soledad es una maravillosa oportunidad de la vida para compartir contigo mismo; y justamente en este momento, empezarán a aparecer aquellas personas que vibrarán con tu misma sintonía e intensidad.</w:t>
        </w:r>
      </w:ins>
    </w:p>
    <w:p w:rsidR="008E2D6F" w:rsidRPr="008E2D6F" w:rsidRDefault="008E2D6F" w:rsidP="008E2D6F">
      <w:pPr>
        <w:spacing w:before="100" w:beforeAutospacing="1" w:after="100" w:afterAutospacing="1" w:line="240" w:lineRule="auto"/>
        <w:jc w:val="left"/>
        <w:rPr>
          <w:ins w:id="6" w:author="Unknown"/>
          <w:rFonts w:ascii="Times New Roman" w:eastAsia="Times New Roman" w:hAnsi="Times New Roman" w:cs="Times New Roman"/>
          <w:sz w:val="24"/>
          <w:szCs w:val="24"/>
          <w:lang w:eastAsia="es-ES"/>
        </w:rPr>
      </w:pPr>
      <w:ins w:id="7" w:author="Unknown">
        <w:r w:rsidRPr="008E2D6F">
          <w:rPr>
            <w:rFonts w:ascii="Times New Roman" w:eastAsia="Times New Roman" w:hAnsi="Times New Roman" w:cs="Times New Roman"/>
            <w:b/>
            <w:bCs/>
            <w:sz w:val="24"/>
            <w:szCs w:val="24"/>
            <w:lang w:eastAsia="es-ES"/>
          </w:rPr>
          <w:t>2. MIEDO A LA ESCASEZ</w:t>
        </w:r>
      </w:ins>
    </w:p>
    <w:p w:rsidR="008E2D6F" w:rsidRPr="008E2D6F" w:rsidRDefault="008E2D6F" w:rsidP="008E2D6F">
      <w:pPr>
        <w:spacing w:before="100" w:beforeAutospacing="1" w:after="100" w:afterAutospacing="1" w:line="240" w:lineRule="auto"/>
        <w:jc w:val="left"/>
        <w:rPr>
          <w:ins w:id="8" w:author="Unknown"/>
          <w:rFonts w:ascii="Times New Roman" w:eastAsia="Times New Roman" w:hAnsi="Times New Roman" w:cs="Times New Roman"/>
          <w:sz w:val="24"/>
          <w:szCs w:val="24"/>
          <w:lang w:eastAsia="es-ES"/>
        </w:rPr>
      </w:pPr>
      <w:ins w:id="9" w:author="Unknown">
        <w:r w:rsidRPr="008E2D6F">
          <w:rPr>
            <w:rFonts w:ascii="Times New Roman" w:eastAsia="Times New Roman" w:hAnsi="Times New Roman" w:cs="Times New Roman"/>
            <w:sz w:val="24"/>
            <w:szCs w:val="24"/>
            <w:lang w:eastAsia="es-ES"/>
          </w:rPr>
          <w:t>Superar el miedo a estar escaso, sin dinero u oportunidades para ser cada vez más abundante, requiere de un trabajo contigo mismo.</w:t>
        </w:r>
      </w:ins>
    </w:p>
    <w:p w:rsidR="008E2D6F" w:rsidRPr="008E2D6F" w:rsidRDefault="008E2D6F" w:rsidP="008E2D6F">
      <w:pPr>
        <w:spacing w:before="100" w:beforeAutospacing="1" w:after="100" w:afterAutospacing="1" w:line="240" w:lineRule="auto"/>
        <w:jc w:val="left"/>
        <w:rPr>
          <w:ins w:id="10" w:author="Unknown"/>
          <w:rFonts w:ascii="Times New Roman" w:eastAsia="Times New Roman" w:hAnsi="Times New Roman" w:cs="Times New Roman"/>
          <w:sz w:val="24"/>
          <w:szCs w:val="24"/>
          <w:lang w:eastAsia="es-ES"/>
        </w:rPr>
      </w:pPr>
      <w:ins w:id="11" w:author="Unknown">
        <w:r w:rsidRPr="008E2D6F">
          <w:rPr>
            <w:rFonts w:ascii="Times New Roman" w:eastAsia="Times New Roman" w:hAnsi="Times New Roman" w:cs="Times New Roman"/>
            <w:sz w:val="24"/>
            <w:szCs w:val="24"/>
            <w:lang w:eastAsia="es-ES"/>
          </w:rPr>
          <w:t xml:space="preserve">Debes darte la oportunidad para considerar que tus emociones sientan ese “deseo de merecer lo mejor para tu vida”. El sentimiento de víctima, es una señal de que el fantasma del miedo </w:t>
        </w:r>
        <w:proofErr w:type="spellStart"/>
        <w:r w:rsidRPr="008E2D6F">
          <w:rPr>
            <w:rFonts w:ascii="Times New Roman" w:eastAsia="Times New Roman" w:hAnsi="Times New Roman" w:cs="Times New Roman"/>
            <w:sz w:val="24"/>
            <w:szCs w:val="24"/>
            <w:lang w:eastAsia="es-ES"/>
          </w:rPr>
          <w:t>esta</w:t>
        </w:r>
        <w:proofErr w:type="spellEnd"/>
        <w:r w:rsidRPr="008E2D6F">
          <w:rPr>
            <w:rFonts w:ascii="Times New Roman" w:eastAsia="Times New Roman" w:hAnsi="Times New Roman" w:cs="Times New Roman"/>
            <w:sz w:val="24"/>
            <w:szCs w:val="24"/>
            <w:lang w:eastAsia="es-ES"/>
          </w:rPr>
          <w:t xml:space="preserve"> invadiéndote.</w:t>
        </w:r>
        <w:r w:rsidRPr="008E2D6F">
          <w:rPr>
            <w:rFonts w:ascii="Times New Roman" w:eastAsia="Times New Roman" w:hAnsi="Times New Roman" w:cs="Times New Roman"/>
            <w:sz w:val="24"/>
            <w:szCs w:val="24"/>
            <w:lang w:eastAsia="es-ES"/>
          </w:rPr>
          <w:br/>
          <w:t>Hay una palabra de siete letras que, cuando la repites, empieza a dar claridad al estado de abundancia que hoy tienes. Esta palabra es “GRACIAS”.</w:t>
        </w:r>
      </w:ins>
    </w:p>
    <w:p w:rsidR="008E2D6F" w:rsidRPr="008E2D6F" w:rsidRDefault="008E2D6F" w:rsidP="008E2D6F">
      <w:pPr>
        <w:spacing w:before="100" w:beforeAutospacing="1" w:after="100" w:afterAutospacing="1" w:line="240" w:lineRule="auto"/>
        <w:jc w:val="left"/>
        <w:rPr>
          <w:ins w:id="12" w:author="Unknown"/>
          <w:rFonts w:ascii="Times New Roman" w:eastAsia="Times New Roman" w:hAnsi="Times New Roman" w:cs="Times New Roman"/>
          <w:sz w:val="24"/>
          <w:szCs w:val="24"/>
          <w:lang w:eastAsia="es-ES"/>
        </w:rPr>
      </w:pPr>
      <w:ins w:id="13" w:author="Unknown">
        <w:r w:rsidRPr="008E2D6F">
          <w:rPr>
            <w:rFonts w:ascii="Times New Roman" w:eastAsia="Times New Roman" w:hAnsi="Times New Roman" w:cs="Times New Roman"/>
            <w:sz w:val="24"/>
            <w:szCs w:val="24"/>
            <w:lang w:eastAsia="es-ES"/>
          </w:rPr>
          <w:t xml:space="preserve">Cuando agradeces por todo cuanto tienes en este momento y por lo que llegará a ti, comienzas a ser perceptible de todas las cosas que Dios te ofrece cada día. Gracias Dios por abrir los ojos este día de hoy, por poder respirar un día más. Gracias por la cama donde duermo, por las situaciones que parecen adversas; pero me Dejan sabiduría. Gracias Dios por la sonrisa que me regalo esa persona que no conozco. Gracias Dios por Tener trabajo, por la comida caliente, por la taza de </w:t>
        </w:r>
        <w:proofErr w:type="spellStart"/>
        <w:r w:rsidRPr="008E2D6F">
          <w:rPr>
            <w:rFonts w:ascii="Times New Roman" w:eastAsia="Times New Roman" w:hAnsi="Times New Roman" w:cs="Times New Roman"/>
            <w:sz w:val="24"/>
            <w:szCs w:val="24"/>
            <w:lang w:eastAsia="es-ES"/>
          </w:rPr>
          <w:t>cafe</w:t>
        </w:r>
        <w:proofErr w:type="spellEnd"/>
        <w:r w:rsidRPr="008E2D6F">
          <w:rPr>
            <w:rFonts w:ascii="Times New Roman" w:eastAsia="Times New Roman" w:hAnsi="Times New Roman" w:cs="Times New Roman"/>
            <w:sz w:val="24"/>
            <w:szCs w:val="24"/>
            <w:lang w:eastAsia="es-ES"/>
          </w:rPr>
          <w:t>. Agradece y, en poco tiempo, todos tus deseos comenzaran a materializarse.</w:t>
        </w:r>
      </w:ins>
    </w:p>
    <w:p w:rsidR="008E2D6F" w:rsidRPr="008E2D6F" w:rsidRDefault="008E2D6F" w:rsidP="008E2D6F">
      <w:pPr>
        <w:spacing w:before="100" w:beforeAutospacing="1" w:after="100" w:afterAutospacing="1" w:line="240" w:lineRule="auto"/>
        <w:jc w:val="left"/>
        <w:rPr>
          <w:ins w:id="14" w:author="Unknown"/>
          <w:rFonts w:ascii="Times New Roman" w:eastAsia="Times New Roman" w:hAnsi="Times New Roman" w:cs="Times New Roman"/>
          <w:sz w:val="24"/>
          <w:szCs w:val="24"/>
          <w:lang w:eastAsia="es-ES"/>
        </w:rPr>
      </w:pPr>
      <w:ins w:id="15" w:author="Unknown">
        <w:r w:rsidRPr="008E2D6F">
          <w:rPr>
            <w:rFonts w:ascii="Times New Roman" w:eastAsia="Times New Roman" w:hAnsi="Times New Roman" w:cs="Times New Roman"/>
            <w:b/>
            <w:bCs/>
            <w:sz w:val="24"/>
            <w:szCs w:val="24"/>
            <w:lang w:eastAsia="es-ES"/>
          </w:rPr>
          <w:t>3. MIEDO A LA ENFERMEDAD</w:t>
        </w:r>
      </w:ins>
    </w:p>
    <w:p w:rsidR="008E2D6F" w:rsidRPr="008E2D6F" w:rsidRDefault="008E2D6F" w:rsidP="008E2D6F">
      <w:pPr>
        <w:spacing w:before="100" w:beforeAutospacing="1" w:after="100" w:afterAutospacing="1" w:line="240" w:lineRule="auto"/>
        <w:jc w:val="left"/>
        <w:rPr>
          <w:ins w:id="16" w:author="Unknown"/>
          <w:rFonts w:ascii="Times New Roman" w:eastAsia="Times New Roman" w:hAnsi="Times New Roman" w:cs="Times New Roman"/>
          <w:sz w:val="24"/>
          <w:szCs w:val="24"/>
          <w:lang w:eastAsia="es-ES"/>
        </w:rPr>
      </w:pPr>
      <w:ins w:id="17" w:author="Unknown">
        <w:r w:rsidRPr="008E2D6F">
          <w:rPr>
            <w:rFonts w:ascii="Times New Roman" w:eastAsia="Times New Roman" w:hAnsi="Times New Roman" w:cs="Times New Roman"/>
            <w:sz w:val="24"/>
            <w:szCs w:val="24"/>
            <w:lang w:eastAsia="es-ES"/>
          </w:rPr>
          <w:t xml:space="preserve">La enfermedad es un desequilibrio de tu estado de conciencia. Cuando empiezas a sentirte débil, está claro que perdiste tu fortaleza interior. “Enfermedad”, es una palabra compuesta del </w:t>
        </w:r>
        <w:proofErr w:type="spellStart"/>
        <w:r w:rsidRPr="008E2D6F">
          <w:rPr>
            <w:rFonts w:ascii="Times New Roman" w:eastAsia="Times New Roman" w:hAnsi="Times New Roman" w:cs="Times New Roman"/>
            <w:sz w:val="24"/>
            <w:szCs w:val="24"/>
            <w:lang w:eastAsia="es-ES"/>
          </w:rPr>
          <w:t>latin</w:t>
        </w:r>
        <w:proofErr w:type="spellEnd"/>
        <w:r w:rsidRPr="008E2D6F">
          <w:rPr>
            <w:rFonts w:ascii="Times New Roman" w:eastAsia="Times New Roman" w:hAnsi="Times New Roman" w:cs="Times New Roman"/>
            <w:sz w:val="24"/>
            <w:szCs w:val="24"/>
            <w:lang w:eastAsia="es-ES"/>
          </w:rPr>
          <w:t xml:space="preserve"> “in-</w:t>
        </w:r>
        <w:proofErr w:type="spellStart"/>
        <w:r w:rsidRPr="008E2D6F">
          <w:rPr>
            <w:rFonts w:ascii="Times New Roman" w:eastAsia="Times New Roman" w:hAnsi="Times New Roman" w:cs="Times New Roman"/>
            <w:sz w:val="24"/>
            <w:szCs w:val="24"/>
            <w:lang w:eastAsia="es-ES"/>
          </w:rPr>
          <w:t>firmus</w:t>
        </w:r>
        <w:proofErr w:type="spellEnd"/>
        <w:r w:rsidRPr="008E2D6F">
          <w:rPr>
            <w:rFonts w:ascii="Times New Roman" w:eastAsia="Times New Roman" w:hAnsi="Times New Roman" w:cs="Times New Roman"/>
            <w:sz w:val="24"/>
            <w:szCs w:val="24"/>
            <w:lang w:eastAsia="es-ES"/>
          </w:rPr>
          <w:t>”, que significa “Sin Firmeza”.</w:t>
        </w:r>
        <w:r w:rsidRPr="008E2D6F">
          <w:rPr>
            <w:rFonts w:ascii="Times New Roman" w:eastAsia="Times New Roman" w:hAnsi="Times New Roman" w:cs="Times New Roman"/>
            <w:sz w:val="24"/>
            <w:szCs w:val="24"/>
            <w:lang w:eastAsia="es-ES"/>
          </w:rPr>
          <w:br/>
        </w:r>
        <w:r w:rsidRPr="008E2D6F">
          <w:rPr>
            <w:rFonts w:ascii="Times New Roman" w:eastAsia="Times New Roman" w:hAnsi="Times New Roman" w:cs="Times New Roman"/>
            <w:sz w:val="24"/>
            <w:szCs w:val="24"/>
            <w:lang w:eastAsia="es-ES"/>
          </w:rPr>
          <w:lastRenderedPageBreak/>
          <w:t>Si comienzas a erradicar las auto-culpas, estarás dejando las cárceles del saboteo mental y te liberarás de estas ataduras.</w:t>
        </w:r>
      </w:ins>
    </w:p>
    <w:p w:rsidR="008E2D6F" w:rsidRPr="008E2D6F" w:rsidRDefault="008E2D6F" w:rsidP="008E2D6F">
      <w:pPr>
        <w:spacing w:before="100" w:beforeAutospacing="1" w:after="100" w:afterAutospacing="1" w:line="240" w:lineRule="auto"/>
        <w:jc w:val="left"/>
        <w:rPr>
          <w:ins w:id="18" w:author="Unknown"/>
          <w:rFonts w:ascii="Times New Roman" w:eastAsia="Times New Roman" w:hAnsi="Times New Roman" w:cs="Times New Roman"/>
          <w:sz w:val="24"/>
          <w:szCs w:val="24"/>
          <w:lang w:eastAsia="es-ES"/>
        </w:rPr>
      </w:pPr>
      <w:ins w:id="19" w:author="Unknown">
        <w:r w:rsidRPr="008E2D6F">
          <w:rPr>
            <w:rFonts w:ascii="Times New Roman" w:eastAsia="Times New Roman" w:hAnsi="Times New Roman" w:cs="Times New Roman"/>
            <w:sz w:val="24"/>
            <w:szCs w:val="24"/>
            <w:lang w:eastAsia="es-ES"/>
          </w:rPr>
          <w:t xml:space="preserve">El </w:t>
        </w:r>
        <w:proofErr w:type="spellStart"/>
        <w:r w:rsidRPr="008E2D6F">
          <w:rPr>
            <w:rFonts w:ascii="Times New Roman" w:eastAsia="Times New Roman" w:hAnsi="Times New Roman" w:cs="Times New Roman"/>
            <w:sz w:val="24"/>
            <w:szCs w:val="24"/>
            <w:lang w:eastAsia="es-ES"/>
          </w:rPr>
          <w:t>filosofo</w:t>
        </w:r>
        <w:proofErr w:type="spellEnd"/>
        <w:r w:rsidRPr="008E2D6F">
          <w:rPr>
            <w:rFonts w:ascii="Times New Roman" w:eastAsia="Times New Roman" w:hAnsi="Times New Roman" w:cs="Times New Roman"/>
            <w:sz w:val="24"/>
            <w:szCs w:val="24"/>
            <w:lang w:eastAsia="es-ES"/>
          </w:rPr>
          <w:t xml:space="preserve"> Platón dijo: “mente sana en cuerpo sano”. Piensa positivo respecto de ti mismo.</w:t>
        </w:r>
        <w:r w:rsidRPr="008E2D6F">
          <w:rPr>
            <w:rFonts w:ascii="Times New Roman" w:eastAsia="Times New Roman" w:hAnsi="Times New Roman" w:cs="Times New Roman"/>
            <w:sz w:val="24"/>
            <w:szCs w:val="24"/>
            <w:lang w:eastAsia="es-ES"/>
          </w:rPr>
          <w:br/>
          <w:t>La enfermedad se contagia, perjudicando a otro ser, como se puede contagiar la salud.</w:t>
        </w:r>
        <w:r w:rsidRPr="008E2D6F">
          <w:rPr>
            <w:rFonts w:ascii="Times New Roman" w:eastAsia="Times New Roman" w:hAnsi="Times New Roman" w:cs="Times New Roman"/>
            <w:sz w:val="24"/>
            <w:szCs w:val="24"/>
            <w:lang w:eastAsia="es-ES"/>
          </w:rPr>
          <w:br/>
          <w:t>Reconcíliate con el pasado, perdona íntimamente en tu corazón todos los sucesos de dolor y llena tu corazón de alegría, perdón y paz.</w:t>
        </w:r>
      </w:ins>
    </w:p>
    <w:p w:rsidR="008E2D6F" w:rsidRPr="008E2D6F" w:rsidRDefault="008E2D6F" w:rsidP="008E2D6F">
      <w:pPr>
        <w:spacing w:before="100" w:beforeAutospacing="1" w:after="100" w:afterAutospacing="1" w:line="240" w:lineRule="auto"/>
        <w:jc w:val="left"/>
        <w:rPr>
          <w:ins w:id="20" w:author="Unknown"/>
          <w:rFonts w:ascii="Times New Roman" w:eastAsia="Times New Roman" w:hAnsi="Times New Roman" w:cs="Times New Roman"/>
          <w:sz w:val="24"/>
          <w:szCs w:val="24"/>
          <w:lang w:eastAsia="es-ES"/>
        </w:rPr>
      </w:pPr>
      <w:ins w:id="21" w:author="Unknown">
        <w:r w:rsidRPr="008E2D6F">
          <w:rPr>
            <w:rFonts w:ascii="Times New Roman" w:eastAsia="Times New Roman" w:hAnsi="Times New Roman" w:cs="Times New Roman"/>
            <w:sz w:val="24"/>
            <w:szCs w:val="24"/>
            <w:lang w:eastAsia="es-ES"/>
          </w:rPr>
          <w:t>Permanece también en silencio, porque Dios te hablará en este espacio de meditación.</w:t>
        </w:r>
        <w:r w:rsidRPr="008E2D6F">
          <w:rPr>
            <w:rFonts w:ascii="Times New Roman" w:eastAsia="Times New Roman" w:hAnsi="Times New Roman" w:cs="Times New Roman"/>
            <w:sz w:val="24"/>
            <w:szCs w:val="24"/>
            <w:lang w:eastAsia="es-ES"/>
          </w:rPr>
          <w:br/>
          <w:t xml:space="preserve">El remedio para la enfermedad es el Amor. Te </w:t>
        </w:r>
        <w:proofErr w:type="spellStart"/>
        <w:r w:rsidRPr="008E2D6F">
          <w:rPr>
            <w:rFonts w:ascii="Times New Roman" w:eastAsia="Times New Roman" w:hAnsi="Times New Roman" w:cs="Times New Roman"/>
            <w:sz w:val="24"/>
            <w:szCs w:val="24"/>
            <w:lang w:eastAsia="es-ES"/>
          </w:rPr>
          <w:t>daras</w:t>
        </w:r>
        <w:proofErr w:type="spellEnd"/>
        <w:r w:rsidRPr="008E2D6F">
          <w:rPr>
            <w:rFonts w:ascii="Times New Roman" w:eastAsia="Times New Roman" w:hAnsi="Times New Roman" w:cs="Times New Roman"/>
            <w:sz w:val="24"/>
            <w:szCs w:val="24"/>
            <w:lang w:eastAsia="es-ES"/>
          </w:rPr>
          <w:t xml:space="preserve"> cuenta que, de todos los medicamentos, el amor también crea adicción. Conviértete en un “adicto al amor”, llénate de amor, ya que nadie puede otorgar lo que no tiene, da amor y recibirás a cambio amor.</w:t>
        </w:r>
      </w:ins>
    </w:p>
    <w:p w:rsidR="008E2D6F" w:rsidRPr="008E2D6F" w:rsidRDefault="008E2D6F" w:rsidP="008E2D6F">
      <w:pPr>
        <w:spacing w:before="100" w:beforeAutospacing="1" w:after="100" w:afterAutospacing="1" w:line="240" w:lineRule="auto"/>
        <w:jc w:val="left"/>
        <w:rPr>
          <w:ins w:id="22" w:author="Unknown"/>
          <w:rFonts w:ascii="Times New Roman" w:eastAsia="Times New Roman" w:hAnsi="Times New Roman" w:cs="Times New Roman"/>
          <w:sz w:val="24"/>
          <w:szCs w:val="24"/>
          <w:lang w:eastAsia="es-ES"/>
        </w:rPr>
      </w:pPr>
      <w:ins w:id="23" w:author="Unknown">
        <w:r w:rsidRPr="008E2D6F">
          <w:rPr>
            <w:rFonts w:ascii="Times New Roman" w:eastAsia="Times New Roman" w:hAnsi="Times New Roman" w:cs="Times New Roman"/>
            <w:sz w:val="24"/>
            <w:szCs w:val="24"/>
            <w:lang w:eastAsia="es-ES"/>
          </w:rPr>
          <w:t xml:space="preserve">Estarás cada vez </w:t>
        </w:r>
        <w:proofErr w:type="spellStart"/>
        <w:proofErr w:type="gramStart"/>
        <w:r w:rsidRPr="008E2D6F">
          <w:rPr>
            <w:rFonts w:ascii="Times New Roman" w:eastAsia="Times New Roman" w:hAnsi="Times New Roman" w:cs="Times New Roman"/>
            <w:sz w:val="24"/>
            <w:szCs w:val="24"/>
            <w:lang w:eastAsia="es-ES"/>
          </w:rPr>
          <w:t>mas</w:t>
        </w:r>
        <w:proofErr w:type="spellEnd"/>
        <w:proofErr w:type="gramEnd"/>
        <w:r w:rsidRPr="008E2D6F">
          <w:rPr>
            <w:rFonts w:ascii="Times New Roman" w:eastAsia="Times New Roman" w:hAnsi="Times New Roman" w:cs="Times New Roman"/>
            <w:sz w:val="24"/>
            <w:szCs w:val="24"/>
            <w:lang w:eastAsia="es-ES"/>
          </w:rPr>
          <w:t xml:space="preserve"> sano y lleno de vitalidad. El mundo necesita que estés saludable, para poder cumplir tu rol de ser un gestor de cambios en este planeta, que necesita curar su alma.</w:t>
        </w:r>
      </w:ins>
    </w:p>
    <w:p w:rsidR="008E2D6F" w:rsidRPr="008E2D6F" w:rsidRDefault="008E2D6F" w:rsidP="008E2D6F">
      <w:pPr>
        <w:spacing w:before="100" w:beforeAutospacing="1" w:after="100" w:afterAutospacing="1" w:line="240" w:lineRule="auto"/>
        <w:jc w:val="left"/>
        <w:rPr>
          <w:ins w:id="24" w:author="Unknown"/>
          <w:rFonts w:ascii="Times New Roman" w:eastAsia="Times New Roman" w:hAnsi="Times New Roman" w:cs="Times New Roman"/>
          <w:sz w:val="24"/>
          <w:szCs w:val="24"/>
          <w:lang w:eastAsia="es-ES"/>
        </w:rPr>
      </w:pPr>
      <w:ins w:id="25" w:author="Unknown">
        <w:r w:rsidRPr="008E2D6F">
          <w:rPr>
            <w:rFonts w:ascii="Times New Roman" w:eastAsia="Times New Roman" w:hAnsi="Times New Roman" w:cs="Times New Roman"/>
            <w:sz w:val="24"/>
            <w:szCs w:val="24"/>
            <w:lang w:eastAsia="es-ES"/>
          </w:rPr>
          <w:t>Si hay algo de lo que podemos estar seguros es que, cuando Dios lo disponga, partiremos de esta vida, no antes ni después. Cuando el médico nos da la primera nalgada para que comencemos a respirar, se activa la cuenta regresiva; ese tic-tac que nos indica que vamos yendo hacia el día que debamos “parar”. Es por eso que la vida es un constante “Pre-parar”, es decir, una invitación a trascender en cada instante vivido, hasta que llegue tu turno de “parar”.</w:t>
        </w:r>
      </w:ins>
    </w:p>
    <w:p w:rsidR="008E2D6F" w:rsidRPr="008E2D6F" w:rsidRDefault="008E2D6F" w:rsidP="008E2D6F">
      <w:pPr>
        <w:spacing w:before="100" w:beforeAutospacing="1" w:after="100" w:afterAutospacing="1" w:line="240" w:lineRule="auto"/>
        <w:jc w:val="left"/>
        <w:rPr>
          <w:ins w:id="26" w:author="Unknown"/>
          <w:rFonts w:ascii="Times New Roman" w:eastAsia="Times New Roman" w:hAnsi="Times New Roman" w:cs="Times New Roman"/>
          <w:sz w:val="24"/>
          <w:szCs w:val="24"/>
          <w:lang w:eastAsia="es-ES"/>
        </w:rPr>
      </w:pPr>
      <w:ins w:id="27" w:author="Unknown">
        <w:r w:rsidRPr="008E2D6F">
          <w:rPr>
            <w:rFonts w:ascii="Times New Roman" w:eastAsia="Times New Roman" w:hAnsi="Times New Roman" w:cs="Times New Roman"/>
            <w:b/>
            <w:bCs/>
            <w:sz w:val="24"/>
            <w:szCs w:val="24"/>
            <w:lang w:eastAsia="es-ES"/>
          </w:rPr>
          <w:t>4. MIEDO A LA MUERTE</w:t>
        </w:r>
      </w:ins>
    </w:p>
    <w:p w:rsidR="008E2D6F" w:rsidRPr="008E2D6F" w:rsidRDefault="008E2D6F" w:rsidP="008E2D6F">
      <w:pPr>
        <w:spacing w:before="100" w:beforeAutospacing="1" w:after="100" w:afterAutospacing="1" w:line="240" w:lineRule="auto"/>
        <w:jc w:val="left"/>
        <w:rPr>
          <w:ins w:id="28" w:author="Unknown"/>
          <w:rFonts w:ascii="Times New Roman" w:eastAsia="Times New Roman" w:hAnsi="Times New Roman" w:cs="Times New Roman"/>
          <w:sz w:val="24"/>
          <w:szCs w:val="24"/>
          <w:lang w:eastAsia="es-ES"/>
        </w:rPr>
      </w:pPr>
      <w:ins w:id="29" w:author="Unknown">
        <w:r w:rsidRPr="008E2D6F">
          <w:rPr>
            <w:rFonts w:ascii="Times New Roman" w:eastAsia="Times New Roman" w:hAnsi="Times New Roman" w:cs="Times New Roman"/>
            <w:sz w:val="24"/>
            <w:szCs w:val="24"/>
            <w:lang w:eastAsia="es-ES"/>
          </w:rPr>
          <w:t xml:space="preserve">Cierra tus ojos un momento e imagina que hace una semana que has muerto y que estás en el cementerio visitando tu propia tumba. Miras tu lapida y lees tu nombre, tus fechas de nacimiento y de partida de este mundo. A continuación, piensa en </w:t>
        </w:r>
        <w:proofErr w:type="spellStart"/>
        <w:r w:rsidRPr="008E2D6F">
          <w:rPr>
            <w:rFonts w:ascii="Times New Roman" w:eastAsia="Times New Roman" w:hAnsi="Times New Roman" w:cs="Times New Roman"/>
            <w:sz w:val="24"/>
            <w:szCs w:val="24"/>
            <w:lang w:eastAsia="es-ES"/>
          </w:rPr>
          <w:t>cual</w:t>
        </w:r>
        <w:proofErr w:type="spellEnd"/>
        <w:r w:rsidRPr="008E2D6F">
          <w:rPr>
            <w:rFonts w:ascii="Times New Roman" w:eastAsia="Times New Roman" w:hAnsi="Times New Roman" w:cs="Times New Roman"/>
            <w:sz w:val="24"/>
            <w:szCs w:val="24"/>
            <w:lang w:eastAsia="es-ES"/>
          </w:rPr>
          <w:t xml:space="preserve"> es la frase que escribiría la humanidad acerca de ti, en tu propia lapida:</w:t>
        </w:r>
      </w:ins>
    </w:p>
    <w:p w:rsidR="008E2D6F" w:rsidRPr="008E2D6F" w:rsidRDefault="008E2D6F" w:rsidP="008E2D6F">
      <w:pPr>
        <w:spacing w:before="100" w:beforeAutospacing="1" w:after="100" w:afterAutospacing="1" w:line="240" w:lineRule="auto"/>
        <w:jc w:val="left"/>
        <w:rPr>
          <w:ins w:id="30" w:author="Unknown"/>
          <w:rFonts w:ascii="Times New Roman" w:eastAsia="Times New Roman" w:hAnsi="Times New Roman" w:cs="Times New Roman"/>
          <w:sz w:val="24"/>
          <w:szCs w:val="24"/>
          <w:lang w:eastAsia="es-ES"/>
        </w:rPr>
      </w:pPr>
      <w:ins w:id="31" w:author="Unknown">
        <w:r w:rsidRPr="008E2D6F">
          <w:rPr>
            <w:rFonts w:ascii="Times New Roman" w:eastAsia="Times New Roman" w:hAnsi="Times New Roman" w:cs="Times New Roman"/>
            <w:sz w:val="24"/>
            <w:szCs w:val="24"/>
            <w:lang w:eastAsia="es-ES"/>
          </w:rPr>
          <w:t>Qué dirían de ti</w:t>
        </w:r>
        <w:proofErr w:type="gramStart"/>
        <w:r w:rsidRPr="008E2D6F">
          <w:rPr>
            <w:rFonts w:ascii="Times New Roman" w:eastAsia="Times New Roman" w:hAnsi="Times New Roman" w:cs="Times New Roman"/>
            <w:sz w:val="24"/>
            <w:szCs w:val="24"/>
            <w:lang w:eastAsia="es-ES"/>
          </w:rPr>
          <w:t>?</w:t>
        </w:r>
        <w:proofErr w:type="gramEnd"/>
        <w:r w:rsidRPr="008E2D6F">
          <w:rPr>
            <w:rFonts w:ascii="Times New Roman" w:eastAsia="Times New Roman" w:hAnsi="Times New Roman" w:cs="Times New Roman"/>
            <w:sz w:val="24"/>
            <w:szCs w:val="24"/>
            <w:lang w:eastAsia="es-ES"/>
          </w:rPr>
          <w:t xml:space="preserve"> Que fracasaste en muchas de las áreas de tu vida</w:t>
        </w:r>
        <w:proofErr w:type="gramStart"/>
        <w:r w:rsidRPr="008E2D6F">
          <w:rPr>
            <w:rFonts w:ascii="Times New Roman" w:eastAsia="Times New Roman" w:hAnsi="Times New Roman" w:cs="Times New Roman"/>
            <w:sz w:val="24"/>
            <w:szCs w:val="24"/>
            <w:lang w:eastAsia="es-ES"/>
          </w:rPr>
          <w:t>?</w:t>
        </w:r>
        <w:proofErr w:type="gramEnd"/>
        <w:r w:rsidRPr="008E2D6F">
          <w:rPr>
            <w:rFonts w:ascii="Times New Roman" w:eastAsia="Times New Roman" w:hAnsi="Times New Roman" w:cs="Times New Roman"/>
            <w:sz w:val="24"/>
            <w:szCs w:val="24"/>
            <w:lang w:eastAsia="es-ES"/>
          </w:rPr>
          <w:t>; Que la gente agradece que hayas partido, porque les hiciste la vida amarga?; o Qué sienten profundamente tu partida y que dejaste un espacio vacío en la humanidad, que nunca nadie podrá llenar?</w:t>
        </w:r>
        <w:r w:rsidRPr="008E2D6F">
          <w:rPr>
            <w:rFonts w:ascii="Times New Roman" w:eastAsia="Times New Roman" w:hAnsi="Times New Roman" w:cs="Times New Roman"/>
            <w:sz w:val="24"/>
            <w:szCs w:val="24"/>
            <w:lang w:eastAsia="es-ES"/>
          </w:rPr>
          <w:br/>
          <w:t>Qué diste</w:t>
        </w:r>
        <w:proofErr w:type="gramStart"/>
        <w:r w:rsidRPr="008E2D6F">
          <w:rPr>
            <w:rFonts w:ascii="Times New Roman" w:eastAsia="Times New Roman" w:hAnsi="Times New Roman" w:cs="Times New Roman"/>
            <w:sz w:val="24"/>
            <w:szCs w:val="24"/>
            <w:lang w:eastAsia="es-ES"/>
          </w:rPr>
          <w:t>?</w:t>
        </w:r>
        <w:proofErr w:type="gramEnd"/>
        <w:r w:rsidRPr="008E2D6F">
          <w:rPr>
            <w:rFonts w:ascii="Times New Roman" w:eastAsia="Times New Roman" w:hAnsi="Times New Roman" w:cs="Times New Roman"/>
            <w:sz w:val="24"/>
            <w:szCs w:val="24"/>
            <w:lang w:eastAsia="es-ES"/>
          </w:rPr>
          <w:t xml:space="preserve"> Qué cediste</w:t>
        </w:r>
        <w:proofErr w:type="gramStart"/>
        <w:r w:rsidRPr="008E2D6F">
          <w:rPr>
            <w:rFonts w:ascii="Times New Roman" w:eastAsia="Times New Roman" w:hAnsi="Times New Roman" w:cs="Times New Roman"/>
            <w:sz w:val="24"/>
            <w:szCs w:val="24"/>
            <w:lang w:eastAsia="es-ES"/>
          </w:rPr>
          <w:t>?</w:t>
        </w:r>
        <w:proofErr w:type="gramEnd"/>
        <w:r w:rsidRPr="008E2D6F">
          <w:rPr>
            <w:rFonts w:ascii="Times New Roman" w:eastAsia="Times New Roman" w:hAnsi="Times New Roman" w:cs="Times New Roman"/>
            <w:sz w:val="24"/>
            <w:szCs w:val="24"/>
            <w:lang w:eastAsia="es-ES"/>
          </w:rPr>
          <w:t xml:space="preserve"> Qué donaste</w:t>
        </w:r>
        <w:proofErr w:type="gramStart"/>
        <w:r w:rsidRPr="008E2D6F">
          <w:rPr>
            <w:rFonts w:ascii="Times New Roman" w:eastAsia="Times New Roman" w:hAnsi="Times New Roman" w:cs="Times New Roman"/>
            <w:sz w:val="24"/>
            <w:szCs w:val="24"/>
            <w:lang w:eastAsia="es-ES"/>
          </w:rPr>
          <w:t>?</w:t>
        </w:r>
        <w:proofErr w:type="gramEnd"/>
        <w:r w:rsidRPr="008E2D6F">
          <w:rPr>
            <w:rFonts w:ascii="Times New Roman" w:eastAsia="Times New Roman" w:hAnsi="Times New Roman" w:cs="Times New Roman"/>
            <w:sz w:val="24"/>
            <w:szCs w:val="24"/>
            <w:lang w:eastAsia="es-ES"/>
          </w:rPr>
          <w:t xml:space="preserve"> A quién ayudaste</w:t>
        </w:r>
        <w:proofErr w:type="gramStart"/>
        <w:r w:rsidRPr="008E2D6F">
          <w:rPr>
            <w:rFonts w:ascii="Times New Roman" w:eastAsia="Times New Roman" w:hAnsi="Times New Roman" w:cs="Times New Roman"/>
            <w:sz w:val="24"/>
            <w:szCs w:val="24"/>
            <w:lang w:eastAsia="es-ES"/>
          </w:rPr>
          <w:t>?</w:t>
        </w:r>
        <w:proofErr w:type="gramEnd"/>
        <w:r w:rsidRPr="008E2D6F">
          <w:rPr>
            <w:rFonts w:ascii="Times New Roman" w:eastAsia="Times New Roman" w:hAnsi="Times New Roman" w:cs="Times New Roman"/>
            <w:sz w:val="24"/>
            <w:szCs w:val="24"/>
            <w:lang w:eastAsia="es-ES"/>
          </w:rPr>
          <w:t xml:space="preserve"> De qué te privaste</w:t>
        </w:r>
        <w:proofErr w:type="gramStart"/>
        <w:r w:rsidRPr="008E2D6F">
          <w:rPr>
            <w:rFonts w:ascii="Times New Roman" w:eastAsia="Times New Roman" w:hAnsi="Times New Roman" w:cs="Times New Roman"/>
            <w:sz w:val="24"/>
            <w:szCs w:val="24"/>
            <w:lang w:eastAsia="es-ES"/>
          </w:rPr>
          <w:t>?</w:t>
        </w:r>
        <w:proofErr w:type="gramEnd"/>
      </w:ins>
    </w:p>
    <w:p w:rsidR="008E2D6F" w:rsidRPr="008E2D6F" w:rsidRDefault="008E2D6F" w:rsidP="008E2D6F">
      <w:pPr>
        <w:spacing w:before="100" w:beforeAutospacing="1" w:after="100" w:afterAutospacing="1" w:line="240" w:lineRule="auto"/>
        <w:jc w:val="left"/>
        <w:rPr>
          <w:ins w:id="32" w:author="Unknown"/>
          <w:rFonts w:ascii="Times New Roman" w:eastAsia="Times New Roman" w:hAnsi="Times New Roman" w:cs="Times New Roman"/>
          <w:sz w:val="24"/>
          <w:szCs w:val="24"/>
          <w:lang w:eastAsia="es-ES"/>
        </w:rPr>
      </w:pPr>
      <w:ins w:id="33" w:author="Unknown">
        <w:r w:rsidRPr="008E2D6F">
          <w:rPr>
            <w:rFonts w:ascii="Times New Roman" w:eastAsia="Times New Roman" w:hAnsi="Times New Roman" w:cs="Times New Roman"/>
            <w:sz w:val="24"/>
            <w:szCs w:val="24"/>
            <w:lang w:eastAsia="es-ES"/>
          </w:rPr>
          <w:t>Escribe en un papel que es lo que deseas que quede grabado en la piedra, cuando partas de este mundo. Trabaja, día tras día, para acercarte a este enunciado que declaras.</w:t>
        </w:r>
        <w:r w:rsidRPr="008E2D6F">
          <w:rPr>
            <w:rFonts w:ascii="Times New Roman" w:eastAsia="Times New Roman" w:hAnsi="Times New Roman" w:cs="Times New Roman"/>
            <w:sz w:val="24"/>
            <w:szCs w:val="24"/>
            <w:lang w:eastAsia="es-ES"/>
          </w:rPr>
          <w:br/>
          <w:t>El miedo a la muerte se supera, cuando tu meta es proyectarte en la Trascendencia de tu entrega, bondad, generosidad, desprendimiento, altruismo, amor al prójimo, capacidad de despojarte, sin condiciones, sin esperar retribuciones, que vivirá en la memoria y los corazones de quienes hiciste contacto en la vida e hiciste felices.</w:t>
        </w:r>
      </w:ins>
    </w:p>
    <w:p w:rsidR="008E2D6F" w:rsidRPr="008E2D6F" w:rsidRDefault="008E2D6F" w:rsidP="008E2D6F">
      <w:pPr>
        <w:spacing w:before="100" w:beforeAutospacing="1" w:after="100" w:afterAutospacing="1" w:line="240" w:lineRule="auto"/>
        <w:jc w:val="left"/>
        <w:rPr>
          <w:ins w:id="34" w:author="Unknown"/>
          <w:rFonts w:ascii="Times New Roman" w:eastAsia="Times New Roman" w:hAnsi="Times New Roman" w:cs="Times New Roman"/>
          <w:sz w:val="24"/>
          <w:szCs w:val="24"/>
          <w:lang w:eastAsia="es-ES"/>
        </w:rPr>
      </w:pPr>
      <w:ins w:id="35" w:author="Unknown">
        <w:r w:rsidRPr="008E2D6F">
          <w:rPr>
            <w:rFonts w:ascii="Times New Roman" w:eastAsia="Times New Roman" w:hAnsi="Times New Roman" w:cs="Times New Roman"/>
            <w:sz w:val="24"/>
            <w:szCs w:val="24"/>
            <w:lang w:eastAsia="es-ES"/>
          </w:rPr>
          <w:t xml:space="preserve">Tomado de </w:t>
        </w:r>
        <w:proofErr w:type="spellStart"/>
        <w:r w:rsidRPr="008E2D6F">
          <w:rPr>
            <w:rFonts w:ascii="Times New Roman" w:eastAsia="Times New Roman" w:hAnsi="Times New Roman" w:cs="Times New Roman"/>
            <w:sz w:val="24"/>
            <w:szCs w:val="24"/>
            <w:lang w:eastAsia="es-ES"/>
          </w:rPr>
          <w:t>Kapulli</w:t>
        </w:r>
        <w:proofErr w:type="spellEnd"/>
        <w:r w:rsidRPr="008E2D6F">
          <w:rPr>
            <w:rFonts w:ascii="Times New Roman" w:eastAsia="Times New Roman" w:hAnsi="Times New Roman" w:cs="Times New Roman"/>
            <w:sz w:val="24"/>
            <w:szCs w:val="24"/>
            <w:lang w:eastAsia="es-ES"/>
          </w:rPr>
          <w:t xml:space="preserve"> y Temazcal, antigua sabiduría Tolteca desde el sitio Deja fluir.</w:t>
        </w:r>
      </w:ins>
    </w:p>
    <w:p w:rsidR="001E56A7" w:rsidRDefault="001E56A7">
      <w:bookmarkStart w:id="36" w:name="_GoBack"/>
      <w:bookmarkEnd w:id="36"/>
    </w:p>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2D6F"/>
    <w:rsid w:val="001E56A7"/>
    <w:rsid w:val="006D6738"/>
    <w:rsid w:val="00827E95"/>
    <w:rsid w:val="008E2D6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8E2D6F"/>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8E2D6F"/>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8E2D6F"/>
    <w:rPr>
      <w:color w:val="0000FF"/>
      <w:u w:val="single"/>
    </w:rPr>
  </w:style>
  <w:style w:type="paragraph" w:styleId="NormalWeb">
    <w:name w:val="Normal (Web)"/>
    <w:basedOn w:val="Normal"/>
    <w:uiPriority w:val="99"/>
    <w:semiHidden/>
    <w:unhideWhenUsed/>
    <w:rsid w:val="008E2D6F"/>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8E2D6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8E2D6F"/>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8E2D6F"/>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8E2D6F"/>
    <w:rPr>
      <w:color w:val="0000FF"/>
      <w:u w:val="single"/>
    </w:rPr>
  </w:style>
  <w:style w:type="paragraph" w:styleId="NormalWeb">
    <w:name w:val="Normal (Web)"/>
    <w:basedOn w:val="Normal"/>
    <w:uiPriority w:val="99"/>
    <w:semiHidden/>
    <w:unhideWhenUsed/>
    <w:rsid w:val="008E2D6F"/>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8E2D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5763411">
      <w:bodyDiv w:val="1"/>
      <w:marLeft w:val="0"/>
      <w:marRight w:val="0"/>
      <w:marTop w:val="0"/>
      <w:marBottom w:val="0"/>
      <w:divBdr>
        <w:top w:val="none" w:sz="0" w:space="0" w:color="auto"/>
        <w:left w:val="none" w:sz="0" w:space="0" w:color="auto"/>
        <w:bottom w:val="none" w:sz="0" w:space="0" w:color="auto"/>
        <w:right w:val="none" w:sz="0" w:space="0" w:color="auto"/>
      </w:divBdr>
      <w:divsChild>
        <w:div w:id="636106853">
          <w:marLeft w:val="0"/>
          <w:marRight w:val="0"/>
          <w:marTop w:val="0"/>
          <w:marBottom w:val="0"/>
          <w:divBdr>
            <w:top w:val="none" w:sz="0" w:space="0" w:color="auto"/>
            <w:left w:val="none" w:sz="0" w:space="0" w:color="auto"/>
            <w:bottom w:val="none" w:sz="0" w:space="0" w:color="auto"/>
            <w:right w:val="none" w:sz="0" w:space="0" w:color="auto"/>
          </w:divBdr>
          <w:divsChild>
            <w:div w:id="56636931">
              <w:marLeft w:val="0"/>
              <w:marRight w:val="0"/>
              <w:marTop w:val="0"/>
              <w:marBottom w:val="0"/>
              <w:divBdr>
                <w:top w:val="none" w:sz="0" w:space="0" w:color="auto"/>
                <w:left w:val="none" w:sz="0" w:space="0" w:color="auto"/>
                <w:bottom w:val="none" w:sz="0" w:space="0" w:color="auto"/>
                <w:right w:val="none" w:sz="0" w:space="0" w:color="auto"/>
              </w:divBdr>
            </w:div>
          </w:divsChild>
        </w:div>
        <w:div w:id="2036227962">
          <w:marLeft w:val="0"/>
          <w:marRight w:val="0"/>
          <w:marTop w:val="0"/>
          <w:marBottom w:val="0"/>
          <w:divBdr>
            <w:top w:val="none" w:sz="0" w:space="0" w:color="auto"/>
            <w:left w:val="none" w:sz="0" w:space="0" w:color="auto"/>
            <w:bottom w:val="none" w:sz="0" w:space="0" w:color="auto"/>
            <w:right w:val="none" w:sz="0" w:space="0" w:color="auto"/>
          </w:divBdr>
          <w:divsChild>
            <w:div w:id="1459880750">
              <w:marLeft w:val="0"/>
              <w:marRight w:val="0"/>
              <w:marTop w:val="0"/>
              <w:marBottom w:val="0"/>
              <w:divBdr>
                <w:top w:val="none" w:sz="0" w:space="0" w:color="auto"/>
                <w:left w:val="none" w:sz="0" w:space="0" w:color="auto"/>
                <w:bottom w:val="none" w:sz="0" w:space="0" w:color="auto"/>
                <w:right w:val="none" w:sz="0" w:space="0" w:color="auto"/>
              </w:divBdr>
              <w:divsChild>
                <w:div w:id="185288134">
                  <w:marLeft w:val="0"/>
                  <w:marRight w:val="0"/>
                  <w:marTop w:val="0"/>
                  <w:marBottom w:val="0"/>
                  <w:divBdr>
                    <w:top w:val="none" w:sz="0" w:space="0" w:color="auto"/>
                    <w:left w:val="none" w:sz="0" w:space="0" w:color="auto"/>
                    <w:bottom w:val="none" w:sz="0" w:space="0" w:color="auto"/>
                    <w:right w:val="none" w:sz="0" w:space="0" w:color="auto"/>
                  </w:divBdr>
                  <w:divsChild>
                    <w:div w:id="522130340">
                      <w:marLeft w:val="0"/>
                      <w:marRight w:val="0"/>
                      <w:marTop w:val="0"/>
                      <w:marBottom w:val="0"/>
                      <w:divBdr>
                        <w:top w:val="none" w:sz="0" w:space="0" w:color="auto"/>
                        <w:left w:val="none" w:sz="0" w:space="0" w:color="auto"/>
                        <w:bottom w:val="none" w:sz="0" w:space="0" w:color="auto"/>
                        <w:right w:val="none" w:sz="0" w:space="0" w:color="auto"/>
                      </w:divBdr>
                    </w:div>
                    <w:div w:id="452014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disgoo.com/profiles/blogs/Reflexione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disgoo.com/profiles/blogs/Psicolog%C3%ADa" TargetMode="External"/><Relationship Id="rId5" Type="http://schemas.openxmlformats.org/officeDocument/2006/relationships/hyperlink" Target="http://disgoo.com/members/Van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843</Words>
  <Characters>4637</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2015-04-08T12:31:00Z</dcterms:created>
  <dcterms:modified xsi:type="dcterms:W3CDTF">2015-04-08T12:31:00Z</dcterms:modified>
</cp:coreProperties>
</file>