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510" w:rsidRPr="00F86510" w:rsidRDefault="00F86510" w:rsidP="00F86510">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F86510">
        <w:rPr>
          <w:rFonts w:ascii="Times New Roman" w:eastAsia="Times New Roman" w:hAnsi="Times New Roman" w:cs="Times New Roman"/>
          <w:b/>
          <w:bCs/>
          <w:kern w:val="36"/>
          <w:sz w:val="48"/>
          <w:szCs w:val="48"/>
          <w:lang w:eastAsia="es-ES"/>
        </w:rPr>
        <w:t xml:space="preserve">El Papa causa gran revuelo: “El infierno no existe y </w:t>
      </w:r>
      <w:proofErr w:type="spellStart"/>
      <w:r w:rsidRPr="00F86510">
        <w:rPr>
          <w:rFonts w:ascii="Times New Roman" w:eastAsia="Times New Roman" w:hAnsi="Times New Roman" w:cs="Times New Roman"/>
          <w:b/>
          <w:bCs/>
          <w:kern w:val="36"/>
          <w:sz w:val="48"/>
          <w:szCs w:val="48"/>
          <w:lang w:eastAsia="es-ES"/>
        </w:rPr>
        <w:t>Adan</w:t>
      </w:r>
      <w:proofErr w:type="spellEnd"/>
      <w:r w:rsidRPr="00F86510">
        <w:rPr>
          <w:rFonts w:ascii="Times New Roman" w:eastAsia="Times New Roman" w:hAnsi="Times New Roman" w:cs="Times New Roman"/>
          <w:b/>
          <w:bCs/>
          <w:kern w:val="36"/>
          <w:sz w:val="48"/>
          <w:szCs w:val="48"/>
          <w:lang w:eastAsia="es-ES"/>
        </w:rPr>
        <w:t xml:space="preserve"> y Eva es un cuento”</w:t>
      </w:r>
    </w:p>
    <w:p w:rsidR="00F86510" w:rsidRPr="00F86510" w:rsidRDefault="00F86510" w:rsidP="00F8651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86510">
        <w:rPr>
          <w:rFonts w:ascii="Times New Roman" w:eastAsia="Times New Roman" w:hAnsi="Times New Roman" w:cs="Times New Roman"/>
          <w:sz w:val="24"/>
          <w:szCs w:val="24"/>
          <w:lang w:eastAsia="es-ES"/>
        </w:rPr>
        <w:t xml:space="preserve">El Papa causa gran revuelo: “El infierno no existe y </w:t>
      </w:r>
      <w:proofErr w:type="spellStart"/>
      <w:r w:rsidRPr="00F86510">
        <w:rPr>
          <w:rFonts w:ascii="Times New Roman" w:eastAsia="Times New Roman" w:hAnsi="Times New Roman" w:cs="Times New Roman"/>
          <w:sz w:val="24"/>
          <w:szCs w:val="24"/>
          <w:lang w:eastAsia="es-ES"/>
        </w:rPr>
        <w:t>Adan</w:t>
      </w:r>
      <w:proofErr w:type="spellEnd"/>
      <w:r w:rsidRPr="00F86510">
        <w:rPr>
          <w:rFonts w:ascii="Times New Roman" w:eastAsia="Times New Roman" w:hAnsi="Times New Roman" w:cs="Times New Roman"/>
          <w:sz w:val="24"/>
          <w:szCs w:val="24"/>
          <w:lang w:eastAsia="es-ES"/>
        </w:rPr>
        <w:t xml:space="preserve"> y Eva es un cuento”</w:t>
      </w:r>
    </w:p>
    <w:p w:rsidR="00F86510" w:rsidRPr="00F86510" w:rsidRDefault="00F86510" w:rsidP="00F8651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86510">
        <w:rPr>
          <w:rFonts w:ascii="Times New Roman" w:eastAsia="Times New Roman" w:hAnsi="Times New Roman" w:cs="Times New Roman"/>
          <w:sz w:val="24"/>
          <w:szCs w:val="24"/>
          <w:lang w:eastAsia="es-ES"/>
        </w:rPr>
        <w:t>Una serie de declaraciones realizadas por el papa Francisco han causado revuelo en las redes sociales. Y es que las palabras que la cabeza de la iglesia católica ha dicho, ha incomodado a su parte más ortodoxa; ‘Al igual que la fábula de Adán y Eva, vemos el infierno como un recurso literario’.</w:t>
      </w:r>
    </w:p>
    <w:p w:rsidR="00F86510" w:rsidRPr="00F86510" w:rsidRDefault="00F86510" w:rsidP="00F86510">
      <w:pPr>
        <w:shd w:val="clear" w:color="auto" w:fill="FFFFFF"/>
        <w:spacing w:line="345" w:lineRule="atLeast"/>
        <w:textAlignment w:val="baseline"/>
        <w:rPr>
          <w:ins w:id="0" w:author="Unknown"/>
          <w:rFonts w:ascii="Helvetica" w:eastAsia="Times New Roman" w:hAnsi="Helvetica" w:cs="Helvetica"/>
          <w:color w:val="444444"/>
          <w:sz w:val="21"/>
          <w:szCs w:val="21"/>
          <w:lang w:eastAsia="es-ES"/>
        </w:rPr>
      </w:pPr>
      <w:ins w:id="1" w:author="Unknown">
        <w:r w:rsidRPr="00F86510">
          <w:rPr>
            <w:rFonts w:ascii="Helvetica" w:eastAsia="Times New Roman" w:hAnsi="Helvetica" w:cs="Helvetica"/>
            <w:color w:val="444444"/>
            <w:sz w:val="21"/>
            <w:szCs w:val="21"/>
            <w:lang w:eastAsia="es-ES"/>
          </w:rPr>
          <w:t>‘A través de la humildad, la introspección y la contemplación orante hemos adquirido una nueva comprensión de ciertos dogmas. La iglesia ya no cree en un infierno literal, donde la gente sufre. Esta doctrina es incompatible con el amor infinito de Dios. Dios no es un juez, sino un amigo y un amante de la humanidad. Dios busca no para condenar sino para abrazar. Al igual que la fábula de Adán y Eva, vemos el infierno como un recurso literario. El infierno no es más que una metáfora del alma aislada, que al igual que todas las almas en última instancia, están unidos en amor con Dios’.</w:t>
        </w:r>
      </w:ins>
    </w:p>
    <w:p w:rsidR="00F86510" w:rsidRPr="00F86510" w:rsidRDefault="00F86510" w:rsidP="00F86510">
      <w:pPr>
        <w:shd w:val="clear" w:color="auto" w:fill="FFFFFF"/>
        <w:spacing w:line="345" w:lineRule="atLeast"/>
        <w:textAlignment w:val="baseline"/>
        <w:rPr>
          <w:ins w:id="2" w:author="Unknown"/>
          <w:rFonts w:ascii="Helvetica" w:eastAsia="Times New Roman" w:hAnsi="Helvetica" w:cs="Helvetica"/>
          <w:color w:val="444444"/>
          <w:sz w:val="21"/>
          <w:szCs w:val="21"/>
          <w:lang w:eastAsia="es-ES"/>
        </w:rPr>
      </w:pPr>
      <w:r>
        <w:rPr>
          <w:rFonts w:ascii="Helvetica" w:eastAsia="Times New Roman" w:hAnsi="Helvetica" w:cs="Helvetica"/>
          <w:noProof/>
          <w:color w:val="444444"/>
          <w:sz w:val="21"/>
          <w:szCs w:val="21"/>
          <w:lang w:eastAsia="es-ES"/>
        </w:rPr>
        <w:drawing>
          <wp:inline distT="0" distB="0" distL="0" distR="0">
            <wp:extent cx="3810000" cy="2293620"/>
            <wp:effectExtent l="0" t="0" r="0" b="0"/>
            <wp:docPr id="26" name="Imagen 26" descr="http://i2.wp.com/nayaritenlinea.mx/wp-content/uploads/2014/01/Papa_Francisco.jpg?resize=620%2C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wp.com/nayaritenlinea.mx/wp-content/uploads/2014/01/Papa_Francisco.jpg?resize=620%2C37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293620"/>
                    </a:xfrm>
                    <a:prstGeom prst="rect">
                      <a:avLst/>
                    </a:prstGeom>
                    <a:noFill/>
                    <a:ln>
                      <a:noFill/>
                    </a:ln>
                  </pic:spPr>
                </pic:pic>
              </a:graphicData>
            </a:graphic>
          </wp:inline>
        </w:drawing>
      </w:r>
    </w:p>
    <w:p w:rsidR="00F86510" w:rsidRPr="00F86510" w:rsidRDefault="00F86510" w:rsidP="00F86510">
      <w:pPr>
        <w:shd w:val="clear" w:color="auto" w:fill="FFFFFF"/>
        <w:spacing w:before="100" w:beforeAutospacing="1" w:after="100" w:afterAutospacing="1" w:line="345" w:lineRule="atLeast"/>
        <w:textAlignment w:val="baseline"/>
        <w:rPr>
          <w:ins w:id="3" w:author="Unknown"/>
          <w:rFonts w:ascii="Helvetica" w:eastAsia="Times New Roman" w:hAnsi="Helvetica" w:cs="Helvetica"/>
          <w:color w:val="444444"/>
          <w:sz w:val="21"/>
          <w:szCs w:val="21"/>
          <w:lang w:eastAsia="es-ES"/>
        </w:rPr>
      </w:pPr>
      <w:ins w:id="4" w:author="Unknown">
        <w:r w:rsidRPr="00F86510">
          <w:rPr>
            <w:rFonts w:ascii="Helvetica" w:eastAsia="Times New Roman" w:hAnsi="Helvetica" w:cs="Helvetica"/>
            <w:color w:val="444444"/>
            <w:sz w:val="21"/>
            <w:szCs w:val="21"/>
            <w:lang w:eastAsia="es-ES"/>
          </w:rPr>
          <w:t xml:space="preserve">‘Todas las religiones son verdaderas, porque son verdad en los corazones de todos aquellos que creen en ellos. ¿Qué otro tipo de verdad está ahí? En el pasado, la iglesia ha sido muy dura con los que consideró inmorales o pecaminosos. Hoy en día, ya no hay juicio. Como un padre amoroso, nunca condenemos a nuestros hijos. ¡Nuestra iglesia es lo suficientemente grande como para heterosexuales y homosexuales, para </w:t>
        </w:r>
        <w:proofErr w:type="gramStart"/>
        <w:r w:rsidRPr="00F86510">
          <w:rPr>
            <w:rFonts w:ascii="Helvetica" w:eastAsia="Times New Roman" w:hAnsi="Helvetica" w:cs="Helvetica"/>
            <w:color w:val="444444"/>
            <w:sz w:val="21"/>
            <w:szCs w:val="21"/>
            <w:lang w:eastAsia="es-ES"/>
          </w:rPr>
          <w:t>los</w:t>
        </w:r>
        <w:proofErr w:type="gramEnd"/>
        <w:r w:rsidRPr="00F86510">
          <w:rPr>
            <w:rFonts w:ascii="Helvetica" w:eastAsia="Times New Roman" w:hAnsi="Helvetica" w:cs="Helvetica"/>
            <w:color w:val="444444"/>
            <w:sz w:val="21"/>
            <w:szCs w:val="21"/>
            <w:lang w:eastAsia="es-ES"/>
          </w:rPr>
          <w:t xml:space="preserve"> pro-vida y los pro-elección! Para los conservadores y los liberales, incluso los comunistas son bienvenidos y se nos han unido. Todos amamos y adoramos al mismo Dios’, dijo el Papa.</w:t>
        </w:r>
      </w:ins>
    </w:p>
    <w:p w:rsidR="00F86510" w:rsidRPr="00F86510" w:rsidRDefault="00F86510" w:rsidP="00F86510">
      <w:pPr>
        <w:shd w:val="clear" w:color="auto" w:fill="FFFFFF"/>
        <w:spacing w:line="345" w:lineRule="atLeast"/>
        <w:jc w:val="center"/>
        <w:textAlignment w:val="baseline"/>
        <w:rPr>
          <w:ins w:id="5" w:author="Unknown"/>
          <w:rFonts w:ascii="Helvetica" w:eastAsia="Times New Roman" w:hAnsi="Helvetica" w:cs="Helvetica"/>
          <w:color w:val="444444"/>
          <w:sz w:val="21"/>
          <w:szCs w:val="21"/>
          <w:lang w:eastAsia="es-ES"/>
        </w:rPr>
      </w:pPr>
      <w:r>
        <w:rPr>
          <w:rFonts w:ascii="Helvetica" w:eastAsia="Times New Roman" w:hAnsi="Helvetica" w:cs="Helvetica"/>
          <w:noProof/>
          <w:color w:val="444444"/>
          <w:sz w:val="21"/>
          <w:szCs w:val="21"/>
          <w:lang w:eastAsia="es-ES"/>
        </w:rPr>
        <w:lastRenderedPageBreak/>
        <w:drawing>
          <wp:inline distT="0" distB="0" distL="0" distR="0">
            <wp:extent cx="3810000" cy="2164080"/>
            <wp:effectExtent l="0" t="0" r="0" b="7620"/>
            <wp:docPr id="25" name="Imagen 25" descr="http://2.bp.blogspot.com/-exBcAfRn1tk/U1PYvW7p7JI/AAAAAAAABNk/V7HWz7Hnpz4/s1600/kkk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exBcAfRn1tk/U1PYvW7p7JI/AAAAAAAABNk/V7HWz7Hnpz4/s1600/kkkk.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164080"/>
                    </a:xfrm>
                    <a:prstGeom prst="rect">
                      <a:avLst/>
                    </a:prstGeom>
                    <a:noFill/>
                    <a:ln>
                      <a:noFill/>
                    </a:ln>
                  </pic:spPr>
                </pic:pic>
              </a:graphicData>
            </a:graphic>
          </wp:inline>
        </w:drawing>
      </w:r>
    </w:p>
    <w:p w:rsidR="00F86510" w:rsidRPr="00F86510" w:rsidRDefault="00F86510" w:rsidP="00F86510">
      <w:pPr>
        <w:shd w:val="clear" w:color="auto" w:fill="FFFFFF"/>
        <w:spacing w:line="345" w:lineRule="atLeast"/>
        <w:textAlignment w:val="baseline"/>
        <w:rPr>
          <w:ins w:id="6" w:author="Unknown"/>
          <w:rFonts w:ascii="Helvetica" w:eastAsia="Times New Roman" w:hAnsi="Helvetica" w:cs="Helvetica"/>
          <w:color w:val="444444"/>
          <w:sz w:val="21"/>
          <w:szCs w:val="21"/>
          <w:lang w:eastAsia="es-ES"/>
        </w:rPr>
      </w:pPr>
      <w:ins w:id="7" w:author="Unknown">
        <w:r w:rsidRPr="00F86510">
          <w:rPr>
            <w:rFonts w:ascii="Helvetica" w:eastAsia="Times New Roman" w:hAnsi="Helvetica" w:cs="Helvetica"/>
            <w:color w:val="444444"/>
            <w:sz w:val="21"/>
            <w:szCs w:val="21"/>
            <w:lang w:eastAsia="es-ES"/>
          </w:rPr>
          <w:t>Además dijo ‘El catolicismo es ahora una religión moderna y razonable, que ha sufrido cambios evolutivos. Ha llegado la hora de abandonar toda intolerancia. Debemos reconocer que la verdad religiosa evoluciona y cambia. La verdad no es absoluta o grabada en piedra. Incluso los ateos reconocen lo divino. A través de actos de amor y caridad el ateo reconoce a Dios como bueno, y redime su alma, convirtiéndose en un participante activo en la redención de la humanidad’.</w:t>
        </w:r>
      </w:ins>
    </w:p>
    <w:p w:rsidR="00F86510" w:rsidRPr="00F86510" w:rsidRDefault="00F86510" w:rsidP="00F86510">
      <w:pPr>
        <w:pBdr>
          <w:top w:val="single" w:sz="6" w:space="1" w:color="auto"/>
        </w:pBdr>
        <w:spacing w:line="240" w:lineRule="auto"/>
        <w:jc w:val="center"/>
        <w:rPr>
          <w:rFonts w:ascii="Arial" w:eastAsia="Times New Roman" w:hAnsi="Arial" w:cs="Arial"/>
          <w:vanish/>
          <w:sz w:val="16"/>
          <w:szCs w:val="16"/>
          <w:lang w:eastAsia="es-ES"/>
        </w:rPr>
      </w:pPr>
      <w:bookmarkStart w:id="8" w:name="_GoBack"/>
      <w:bookmarkEnd w:id="8"/>
      <w:r w:rsidRPr="00F86510">
        <w:rPr>
          <w:rFonts w:ascii="Arial" w:eastAsia="Times New Roman" w:hAnsi="Arial" w:cs="Arial"/>
          <w:vanish/>
          <w:sz w:val="16"/>
          <w:szCs w:val="16"/>
          <w:lang w:eastAsia="es-ES"/>
        </w:rPr>
        <w:t>Final del formulario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B4AB4"/>
    <w:multiLevelType w:val="multilevel"/>
    <w:tmpl w:val="5A04A3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4C02AFF"/>
    <w:multiLevelType w:val="multilevel"/>
    <w:tmpl w:val="82768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510"/>
    <w:rsid w:val="001E56A7"/>
    <w:rsid w:val="006D6738"/>
    <w:rsid w:val="00827E95"/>
    <w:rsid w:val="00F865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8651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F8651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86510"/>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F86510"/>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F86510"/>
    <w:rPr>
      <w:color w:val="0000FF"/>
      <w:u w:val="single"/>
    </w:rPr>
  </w:style>
  <w:style w:type="paragraph" w:customStyle="1" w:styleId="post-meta">
    <w:name w:val="post-meta"/>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CitaHTML">
    <w:name w:val="HTML Cite"/>
    <w:basedOn w:val="Fuentedeprrafopredeter"/>
    <w:uiPriority w:val="99"/>
    <w:semiHidden/>
    <w:unhideWhenUsed/>
    <w:rsid w:val="00F86510"/>
    <w:rPr>
      <w:i/>
      <w:iCs/>
    </w:rPr>
  </w:style>
  <w:style w:type="paragraph" w:styleId="z-Principiodelformulario">
    <w:name w:val="HTML Top of Form"/>
    <w:basedOn w:val="Normal"/>
    <w:next w:val="Normal"/>
    <w:link w:val="z-PrincipiodelformularioCar"/>
    <w:hidden/>
    <w:uiPriority w:val="99"/>
    <w:semiHidden/>
    <w:unhideWhenUsed/>
    <w:rsid w:val="00F86510"/>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F86510"/>
    <w:rPr>
      <w:rFonts w:ascii="Arial" w:eastAsia="Times New Roman" w:hAnsi="Arial" w:cs="Arial"/>
      <w:vanish/>
      <w:sz w:val="16"/>
      <w:szCs w:val="16"/>
      <w:lang w:eastAsia="es-ES"/>
    </w:rPr>
  </w:style>
  <w:style w:type="paragraph" w:customStyle="1" w:styleId="comment-notes">
    <w:name w:val="comment-notes"/>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F86510"/>
  </w:style>
  <w:style w:type="paragraph" w:customStyle="1" w:styleId="comment-form-author">
    <w:name w:val="comment-form-author"/>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F86510"/>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F86510"/>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F8651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65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8651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F8651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86510"/>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F86510"/>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F86510"/>
    <w:rPr>
      <w:color w:val="0000FF"/>
      <w:u w:val="single"/>
    </w:rPr>
  </w:style>
  <w:style w:type="paragraph" w:customStyle="1" w:styleId="post-meta">
    <w:name w:val="post-meta"/>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CitaHTML">
    <w:name w:val="HTML Cite"/>
    <w:basedOn w:val="Fuentedeprrafopredeter"/>
    <w:uiPriority w:val="99"/>
    <w:semiHidden/>
    <w:unhideWhenUsed/>
    <w:rsid w:val="00F86510"/>
    <w:rPr>
      <w:i/>
      <w:iCs/>
    </w:rPr>
  </w:style>
  <w:style w:type="paragraph" w:styleId="z-Principiodelformulario">
    <w:name w:val="HTML Top of Form"/>
    <w:basedOn w:val="Normal"/>
    <w:next w:val="Normal"/>
    <w:link w:val="z-PrincipiodelformularioCar"/>
    <w:hidden/>
    <w:uiPriority w:val="99"/>
    <w:semiHidden/>
    <w:unhideWhenUsed/>
    <w:rsid w:val="00F86510"/>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F86510"/>
    <w:rPr>
      <w:rFonts w:ascii="Arial" w:eastAsia="Times New Roman" w:hAnsi="Arial" w:cs="Arial"/>
      <w:vanish/>
      <w:sz w:val="16"/>
      <w:szCs w:val="16"/>
      <w:lang w:eastAsia="es-ES"/>
    </w:rPr>
  </w:style>
  <w:style w:type="paragraph" w:customStyle="1" w:styleId="comment-notes">
    <w:name w:val="comment-notes"/>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F86510"/>
  </w:style>
  <w:style w:type="paragraph" w:customStyle="1" w:styleId="comment-form-author">
    <w:name w:val="comment-form-author"/>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F8651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F86510"/>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F86510"/>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F8651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65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293217">
      <w:bodyDiv w:val="1"/>
      <w:marLeft w:val="0"/>
      <w:marRight w:val="0"/>
      <w:marTop w:val="0"/>
      <w:marBottom w:val="0"/>
      <w:divBdr>
        <w:top w:val="none" w:sz="0" w:space="0" w:color="auto"/>
        <w:left w:val="none" w:sz="0" w:space="0" w:color="auto"/>
        <w:bottom w:val="none" w:sz="0" w:space="0" w:color="auto"/>
        <w:right w:val="none" w:sz="0" w:space="0" w:color="auto"/>
      </w:divBdr>
      <w:divsChild>
        <w:div w:id="1266843239">
          <w:marLeft w:val="0"/>
          <w:marRight w:val="0"/>
          <w:marTop w:val="0"/>
          <w:marBottom w:val="0"/>
          <w:divBdr>
            <w:top w:val="none" w:sz="0" w:space="0" w:color="auto"/>
            <w:left w:val="none" w:sz="0" w:space="0" w:color="auto"/>
            <w:bottom w:val="none" w:sz="0" w:space="0" w:color="auto"/>
            <w:right w:val="none" w:sz="0" w:space="0" w:color="auto"/>
          </w:divBdr>
          <w:divsChild>
            <w:div w:id="59981010">
              <w:marLeft w:val="0"/>
              <w:marRight w:val="0"/>
              <w:marTop w:val="0"/>
              <w:marBottom w:val="0"/>
              <w:divBdr>
                <w:top w:val="none" w:sz="0" w:space="0" w:color="auto"/>
                <w:left w:val="none" w:sz="0" w:space="0" w:color="auto"/>
                <w:bottom w:val="none" w:sz="0" w:space="0" w:color="auto"/>
                <w:right w:val="none" w:sz="0" w:space="0" w:color="auto"/>
              </w:divBdr>
              <w:divsChild>
                <w:div w:id="473761619">
                  <w:marLeft w:val="0"/>
                  <w:marRight w:val="0"/>
                  <w:marTop w:val="0"/>
                  <w:marBottom w:val="0"/>
                  <w:divBdr>
                    <w:top w:val="none" w:sz="0" w:space="0" w:color="auto"/>
                    <w:left w:val="none" w:sz="0" w:space="0" w:color="auto"/>
                    <w:bottom w:val="none" w:sz="0" w:space="0" w:color="auto"/>
                    <w:right w:val="none" w:sz="0" w:space="0" w:color="auto"/>
                  </w:divBdr>
                  <w:divsChild>
                    <w:div w:id="1852449568">
                      <w:marLeft w:val="0"/>
                      <w:marRight w:val="0"/>
                      <w:marTop w:val="0"/>
                      <w:marBottom w:val="0"/>
                      <w:divBdr>
                        <w:top w:val="none" w:sz="0" w:space="0" w:color="auto"/>
                        <w:left w:val="none" w:sz="0" w:space="0" w:color="auto"/>
                        <w:bottom w:val="none" w:sz="0" w:space="0" w:color="auto"/>
                        <w:right w:val="none" w:sz="0" w:space="0" w:color="auto"/>
                      </w:divBdr>
                      <w:divsChild>
                        <w:div w:id="170292832">
                          <w:marLeft w:val="0"/>
                          <w:marRight w:val="0"/>
                          <w:marTop w:val="0"/>
                          <w:marBottom w:val="0"/>
                          <w:divBdr>
                            <w:top w:val="none" w:sz="0" w:space="0" w:color="auto"/>
                            <w:left w:val="none" w:sz="0" w:space="0" w:color="auto"/>
                            <w:bottom w:val="none" w:sz="0" w:space="0" w:color="auto"/>
                            <w:right w:val="none" w:sz="0" w:space="0" w:color="auto"/>
                          </w:divBdr>
                          <w:divsChild>
                            <w:div w:id="949582240">
                              <w:marLeft w:val="0"/>
                              <w:marRight w:val="0"/>
                              <w:marTop w:val="0"/>
                              <w:marBottom w:val="0"/>
                              <w:divBdr>
                                <w:top w:val="none" w:sz="0" w:space="0" w:color="auto"/>
                                <w:left w:val="none" w:sz="0" w:space="0" w:color="auto"/>
                                <w:bottom w:val="none" w:sz="0" w:space="0" w:color="auto"/>
                                <w:right w:val="none" w:sz="0" w:space="0" w:color="auto"/>
                              </w:divBdr>
                              <w:divsChild>
                                <w:div w:id="391392491">
                                  <w:marLeft w:val="0"/>
                                  <w:marRight w:val="0"/>
                                  <w:marTop w:val="0"/>
                                  <w:marBottom w:val="0"/>
                                  <w:divBdr>
                                    <w:top w:val="none" w:sz="0" w:space="0" w:color="auto"/>
                                    <w:left w:val="none" w:sz="0" w:space="0" w:color="auto"/>
                                    <w:bottom w:val="none" w:sz="0" w:space="0" w:color="auto"/>
                                    <w:right w:val="none" w:sz="0" w:space="0" w:color="auto"/>
                                  </w:divBdr>
                                  <w:divsChild>
                                    <w:div w:id="1365447392">
                                      <w:marLeft w:val="0"/>
                                      <w:marRight w:val="0"/>
                                      <w:marTop w:val="0"/>
                                      <w:marBottom w:val="0"/>
                                      <w:divBdr>
                                        <w:top w:val="none" w:sz="0" w:space="0" w:color="auto"/>
                                        <w:left w:val="none" w:sz="0" w:space="0" w:color="auto"/>
                                        <w:bottom w:val="none" w:sz="0" w:space="0" w:color="auto"/>
                                        <w:right w:val="none" w:sz="0" w:space="0" w:color="auto"/>
                                      </w:divBdr>
                                      <w:divsChild>
                                        <w:div w:id="1547985719">
                                          <w:marLeft w:val="0"/>
                                          <w:marRight w:val="0"/>
                                          <w:marTop w:val="0"/>
                                          <w:marBottom w:val="0"/>
                                          <w:divBdr>
                                            <w:top w:val="none" w:sz="0" w:space="0" w:color="auto"/>
                                            <w:left w:val="none" w:sz="0" w:space="0" w:color="auto"/>
                                            <w:bottom w:val="none" w:sz="0" w:space="0" w:color="auto"/>
                                            <w:right w:val="none" w:sz="0" w:space="0" w:color="auto"/>
                                          </w:divBdr>
                                          <w:divsChild>
                                            <w:div w:id="1089740114">
                                              <w:marLeft w:val="0"/>
                                              <w:marRight w:val="0"/>
                                              <w:marTop w:val="0"/>
                                              <w:marBottom w:val="0"/>
                                              <w:divBdr>
                                                <w:top w:val="none" w:sz="0" w:space="0" w:color="auto"/>
                                                <w:left w:val="none" w:sz="0" w:space="0" w:color="auto"/>
                                                <w:bottom w:val="none" w:sz="0" w:space="0" w:color="auto"/>
                                                <w:right w:val="none" w:sz="0" w:space="0" w:color="auto"/>
                                              </w:divBdr>
                                              <w:divsChild>
                                                <w:div w:id="408505761">
                                                  <w:marLeft w:val="0"/>
                                                  <w:marRight w:val="0"/>
                                                  <w:marTop w:val="0"/>
                                                  <w:marBottom w:val="0"/>
                                                  <w:divBdr>
                                                    <w:top w:val="none" w:sz="0" w:space="0" w:color="auto"/>
                                                    <w:left w:val="none" w:sz="0" w:space="0" w:color="auto"/>
                                                    <w:bottom w:val="none" w:sz="0" w:space="0" w:color="auto"/>
                                                    <w:right w:val="none" w:sz="0" w:space="0" w:color="auto"/>
                                                  </w:divBdr>
                                                  <w:divsChild>
                                                    <w:div w:id="922300553">
                                                      <w:marLeft w:val="0"/>
                                                      <w:marRight w:val="0"/>
                                                      <w:marTop w:val="0"/>
                                                      <w:marBottom w:val="0"/>
                                                      <w:divBdr>
                                                        <w:top w:val="none" w:sz="0" w:space="0" w:color="auto"/>
                                                        <w:left w:val="none" w:sz="0" w:space="0" w:color="auto"/>
                                                        <w:bottom w:val="none" w:sz="0" w:space="0" w:color="auto"/>
                                                        <w:right w:val="none" w:sz="0" w:space="0" w:color="auto"/>
                                                      </w:divBdr>
                                                      <w:divsChild>
                                                        <w:div w:id="410934153">
                                                          <w:marLeft w:val="0"/>
                                                          <w:marRight w:val="0"/>
                                                          <w:marTop w:val="0"/>
                                                          <w:marBottom w:val="0"/>
                                                          <w:divBdr>
                                                            <w:top w:val="none" w:sz="0" w:space="0" w:color="auto"/>
                                                            <w:left w:val="none" w:sz="0" w:space="0" w:color="auto"/>
                                                            <w:bottom w:val="none" w:sz="0" w:space="0" w:color="auto"/>
                                                            <w:right w:val="none" w:sz="0" w:space="0" w:color="auto"/>
                                                          </w:divBdr>
                                                          <w:divsChild>
                                                            <w:div w:id="1397390949">
                                                              <w:marLeft w:val="0"/>
                                                              <w:marRight w:val="0"/>
                                                              <w:marTop w:val="0"/>
                                                              <w:marBottom w:val="0"/>
                                                              <w:divBdr>
                                                                <w:top w:val="none" w:sz="0" w:space="0" w:color="auto"/>
                                                                <w:left w:val="none" w:sz="0" w:space="0" w:color="auto"/>
                                                                <w:bottom w:val="none" w:sz="0" w:space="0" w:color="auto"/>
                                                                <w:right w:val="none" w:sz="0" w:space="0" w:color="auto"/>
                                                              </w:divBdr>
                                                              <w:divsChild>
                                                                <w:div w:id="1309433141">
                                                                  <w:marLeft w:val="0"/>
                                                                  <w:marRight w:val="0"/>
                                                                  <w:marTop w:val="0"/>
                                                                  <w:marBottom w:val="0"/>
                                                                  <w:divBdr>
                                                                    <w:top w:val="none" w:sz="0" w:space="0" w:color="auto"/>
                                                                    <w:left w:val="none" w:sz="0" w:space="0" w:color="auto"/>
                                                                    <w:bottom w:val="none" w:sz="0" w:space="0" w:color="auto"/>
                                                                    <w:right w:val="none" w:sz="0" w:space="0" w:color="auto"/>
                                                                  </w:divBdr>
                                                                  <w:divsChild>
                                                                    <w:div w:id="1069110577">
                                                                      <w:marLeft w:val="0"/>
                                                                      <w:marRight w:val="0"/>
                                                                      <w:marTop w:val="0"/>
                                                                      <w:marBottom w:val="225"/>
                                                                      <w:divBdr>
                                                                        <w:top w:val="none" w:sz="0" w:space="0" w:color="auto"/>
                                                                        <w:left w:val="none" w:sz="0" w:space="0" w:color="auto"/>
                                                                        <w:bottom w:val="none" w:sz="0" w:space="0" w:color="auto"/>
                                                                        <w:right w:val="none" w:sz="0" w:space="0" w:color="auto"/>
                                                                      </w:divBdr>
                                                                    </w:div>
                                                                    <w:div w:id="1405836129">
                                                                      <w:marLeft w:val="0"/>
                                                                      <w:marRight w:val="0"/>
                                                                      <w:marTop w:val="0"/>
                                                                      <w:marBottom w:val="225"/>
                                                                      <w:divBdr>
                                                                        <w:top w:val="none" w:sz="0" w:space="0" w:color="auto"/>
                                                                        <w:left w:val="none" w:sz="0" w:space="0" w:color="auto"/>
                                                                        <w:bottom w:val="none" w:sz="0" w:space="0" w:color="auto"/>
                                                                        <w:right w:val="none" w:sz="0" w:space="0" w:color="auto"/>
                                                                      </w:divBdr>
                                                                    </w:div>
                                                                    <w:div w:id="1151363219">
                                                                      <w:marLeft w:val="0"/>
                                                                      <w:marRight w:val="0"/>
                                                                      <w:marTop w:val="0"/>
                                                                      <w:marBottom w:val="225"/>
                                                                      <w:divBdr>
                                                                        <w:top w:val="none" w:sz="0" w:space="0" w:color="auto"/>
                                                                        <w:left w:val="none" w:sz="0" w:space="0" w:color="auto"/>
                                                                        <w:bottom w:val="none" w:sz="0" w:space="0" w:color="auto"/>
                                                                        <w:right w:val="none" w:sz="0" w:space="0" w:color="auto"/>
                                                                      </w:divBdr>
                                                                    </w:div>
                                                                    <w:div w:id="177497969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81950386">
          <w:marLeft w:val="0"/>
          <w:marRight w:val="0"/>
          <w:marTop w:val="0"/>
          <w:marBottom w:val="0"/>
          <w:divBdr>
            <w:top w:val="none" w:sz="0" w:space="0" w:color="auto"/>
            <w:left w:val="none" w:sz="0" w:space="0" w:color="auto"/>
            <w:bottom w:val="none" w:sz="0" w:space="0" w:color="auto"/>
            <w:right w:val="none" w:sz="0" w:space="0" w:color="auto"/>
          </w:divBdr>
          <w:divsChild>
            <w:div w:id="1440640858">
              <w:marLeft w:val="0"/>
              <w:marRight w:val="0"/>
              <w:marTop w:val="0"/>
              <w:marBottom w:val="0"/>
              <w:divBdr>
                <w:top w:val="none" w:sz="0" w:space="0" w:color="auto"/>
                <w:left w:val="none" w:sz="0" w:space="0" w:color="auto"/>
                <w:bottom w:val="none" w:sz="0" w:space="0" w:color="auto"/>
                <w:right w:val="none" w:sz="0" w:space="0" w:color="auto"/>
              </w:divBdr>
            </w:div>
            <w:div w:id="2073187105">
              <w:marLeft w:val="0"/>
              <w:marRight w:val="0"/>
              <w:marTop w:val="0"/>
              <w:marBottom w:val="0"/>
              <w:divBdr>
                <w:top w:val="none" w:sz="0" w:space="0" w:color="auto"/>
                <w:left w:val="none" w:sz="0" w:space="0" w:color="auto"/>
                <w:bottom w:val="none" w:sz="0" w:space="0" w:color="auto"/>
                <w:right w:val="none" w:sz="0" w:space="0" w:color="auto"/>
              </w:divBdr>
            </w:div>
          </w:divsChild>
        </w:div>
        <w:div w:id="107285455">
          <w:marLeft w:val="0"/>
          <w:marRight w:val="0"/>
          <w:marTop w:val="0"/>
          <w:marBottom w:val="0"/>
          <w:divBdr>
            <w:top w:val="none" w:sz="0" w:space="0" w:color="auto"/>
            <w:left w:val="none" w:sz="0" w:space="0" w:color="auto"/>
            <w:bottom w:val="none" w:sz="0" w:space="0" w:color="auto"/>
            <w:right w:val="none" w:sz="0" w:space="0" w:color="auto"/>
          </w:divBdr>
        </w:div>
        <w:div w:id="605960623">
          <w:marLeft w:val="0"/>
          <w:marRight w:val="0"/>
          <w:marTop w:val="0"/>
          <w:marBottom w:val="0"/>
          <w:divBdr>
            <w:top w:val="none" w:sz="0" w:space="0" w:color="auto"/>
            <w:left w:val="none" w:sz="0" w:space="0" w:color="auto"/>
            <w:bottom w:val="none" w:sz="0" w:space="0" w:color="auto"/>
            <w:right w:val="none" w:sz="0" w:space="0" w:color="auto"/>
          </w:divBdr>
          <w:divsChild>
            <w:div w:id="1525288438">
              <w:marLeft w:val="0"/>
              <w:marRight w:val="0"/>
              <w:marTop w:val="0"/>
              <w:marBottom w:val="0"/>
              <w:divBdr>
                <w:top w:val="none" w:sz="0" w:space="0" w:color="auto"/>
                <w:left w:val="none" w:sz="0" w:space="0" w:color="auto"/>
                <w:bottom w:val="none" w:sz="0" w:space="0" w:color="auto"/>
                <w:right w:val="none" w:sz="0" w:space="0" w:color="auto"/>
              </w:divBdr>
              <w:divsChild>
                <w:div w:id="78063738">
                  <w:marLeft w:val="0"/>
                  <w:marRight w:val="0"/>
                  <w:marTop w:val="0"/>
                  <w:marBottom w:val="0"/>
                  <w:divBdr>
                    <w:top w:val="none" w:sz="0" w:space="0" w:color="auto"/>
                    <w:left w:val="none" w:sz="0" w:space="0" w:color="auto"/>
                    <w:bottom w:val="none" w:sz="0" w:space="0" w:color="auto"/>
                    <w:right w:val="none" w:sz="0" w:space="0" w:color="auto"/>
                  </w:divBdr>
                </w:div>
              </w:divsChild>
            </w:div>
            <w:div w:id="372577177">
              <w:marLeft w:val="0"/>
              <w:marRight w:val="0"/>
              <w:marTop w:val="0"/>
              <w:marBottom w:val="0"/>
              <w:divBdr>
                <w:top w:val="none" w:sz="0" w:space="0" w:color="auto"/>
                <w:left w:val="none" w:sz="0" w:space="0" w:color="auto"/>
                <w:bottom w:val="none" w:sz="0" w:space="0" w:color="auto"/>
                <w:right w:val="none" w:sz="0" w:space="0" w:color="auto"/>
              </w:divBdr>
              <w:divsChild>
                <w:div w:id="395323372">
                  <w:marLeft w:val="0"/>
                  <w:marRight w:val="0"/>
                  <w:marTop w:val="0"/>
                  <w:marBottom w:val="0"/>
                  <w:divBdr>
                    <w:top w:val="none" w:sz="0" w:space="0" w:color="auto"/>
                    <w:left w:val="none" w:sz="0" w:space="0" w:color="auto"/>
                    <w:bottom w:val="none" w:sz="0" w:space="0" w:color="auto"/>
                    <w:right w:val="none" w:sz="0" w:space="0" w:color="auto"/>
                  </w:divBdr>
                </w:div>
              </w:divsChild>
            </w:div>
            <w:div w:id="283312705">
              <w:marLeft w:val="0"/>
              <w:marRight w:val="0"/>
              <w:marTop w:val="0"/>
              <w:marBottom w:val="0"/>
              <w:divBdr>
                <w:top w:val="none" w:sz="0" w:space="0" w:color="auto"/>
                <w:left w:val="none" w:sz="0" w:space="0" w:color="auto"/>
                <w:bottom w:val="none" w:sz="0" w:space="0" w:color="auto"/>
                <w:right w:val="none" w:sz="0" w:space="0" w:color="auto"/>
              </w:divBdr>
              <w:divsChild>
                <w:div w:id="1553931273">
                  <w:marLeft w:val="0"/>
                  <w:marRight w:val="0"/>
                  <w:marTop w:val="0"/>
                  <w:marBottom w:val="0"/>
                  <w:divBdr>
                    <w:top w:val="none" w:sz="0" w:space="0" w:color="auto"/>
                    <w:left w:val="none" w:sz="0" w:space="0" w:color="auto"/>
                    <w:bottom w:val="none" w:sz="0" w:space="0" w:color="auto"/>
                    <w:right w:val="none" w:sz="0" w:space="0" w:color="auto"/>
                  </w:divBdr>
                </w:div>
              </w:divsChild>
            </w:div>
            <w:div w:id="1338116461">
              <w:marLeft w:val="0"/>
              <w:marRight w:val="0"/>
              <w:marTop w:val="0"/>
              <w:marBottom w:val="0"/>
              <w:divBdr>
                <w:top w:val="none" w:sz="0" w:space="0" w:color="auto"/>
                <w:left w:val="none" w:sz="0" w:space="0" w:color="auto"/>
                <w:bottom w:val="none" w:sz="0" w:space="0" w:color="auto"/>
                <w:right w:val="none" w:sz="0" w:space="0" w:color="auto"/>
              </w:divBdr>
              <w:divsChild>
                <w:div w:id="2092004696">
                  <w:marLeft w:val="0"/>
                  <w:marRight w:val="0"/>
                  <w:marTop w:val="0"/>
                  <w:marBottom w:val="0"/>
                  <w:divBdr>
                    <w:top w:val="none" w:sz="0" w:space="0" w:color="auto"/>
                    <w:left w:val="none" w:sz="0" w:space="0" w:color="auto"/>
                    <w:bottom w:val="none" w:sz="0" w:space="0" w:color="auto"/>
                    <w:right w:val="none" w:sz="0" w:space="0" w:color="auto"/>
                  </w:divBdr>
                </w:div>
              </w:divsChild>
            </w:div>
            <w:div w:id="1427266998">
              <w:marLeft w:val="0"/>
              <w:marRight w:val="0"/>
              <w:marTop w:val="0"/>
              <w:marBottom w:val="0"/>
              <w:divBdr>
                <w:top w:val="none" w:sz="0" w:space="0" w:color="auto"/>
                <w:left w:val="none" w:sz="0" w:space="0" w:color="auto"/>
                <w:bottom w:val="none" w:sz="0" w:space="0" w:color="auto"/>
                <w:right w:val="none" w:sz="0" w:space="0" w:color="auto"/>
              </w:divBdr>
              <w:divsChild>
                <w:div w:id="414592028">
                  <w:marLeft w:val="0"/>
                  <w:marRight w:val="0"/>
                  <w:marTop w:val="0"/>
                  <w:marBottom w:val="0"/>
                  <w:divBdr>
                    <w:top w:val="none" w:sz="0" w:space="0" w:color="auto"/>
                    <w:left w:val="none" w:sz="0" w:space="0" w:color="auto"/>
                    <w:bottom w:val="none" w:sz="0" w:space="0" w:color="auto"/>
                    <w:right w:val="none" w:sz="0" w:space="0" w:color="auto"/>
                  </w:divBdr>
                </w:div>
              </w:divsChild>
            </w:div>
            <w:div w:id="1673293135">
              <w:marLeft w:val="0"/>
              <w:marRight w:val="0"/>
              <w:marTop w:val="0"/>
              <w:marBottom w:val="0"/>
              <w:divBdr>
                <w:top w:val="none" w:sz="0" w:space="0" w:color="auto"/>
                <w:left w:val="none" w:sz="0" w:space="0" w:color="auto"/>
                <w:bottom w:val="none" w:sz="0" w:space="0" w:color="auto"/>
                <w:right w:val="none" w:sz="0" w:space="0" w:color="auto"/>
              </w:divBdr>
              <w:divsChild>
                <w:div w:id="114119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384583">
          <w:marLeft w:val="0"/>
          <w:marRight w:val="0"/>
          <w:marTop w:val="0"/>
          <w:marBottom w:val="0"/>
          <w:divBdr>
            <w:top w:val="none" w:sz="0" w:space="0" w:color="auto"/>
            <w:left w:val="none" w:sz="0" w:space="0" w:color="auto"/>
            <w:bottom w:val="none" w:sz="0" w:space="0" w:color="auto"/>
            <w:right w:val="none" w:sz="0" w:space="0" w:color="auto"/>
          </w:divBdr>
          <w:divsChild>
            <w:div w:id="859050082">
              <w:marLeft w:val="0"/>
              <w:marRight w:val="0"/>
              <w:marTop w:val="0"/>
              <w:marBottom w:val="0"/>
              <w:divBdr>
                <w:top w:val="none" w:sz="0" w:space="0" w:color="auto"/>
                <w:left w:val="none" w:sz="0" w:space="0" w:color="auto"/>
                <w:bottom w:val="none" w:sz="0" w:space="0" w:color="auto"/>
                <w:right w:val="none" w:sz="0" w:space="0" w:color="auto"/>
              </w:divBdr>
              <w:divsChild>
                <w:div w:id="881140562">
                  <w:marLeft w:val="0"/>
                  <w:marRight w:val="0"/>
                  <w:marTop w:val="0"/>
                  <w:marBottom w:val="0"/>
                  <w:divBdr>
                    <w:top w:val="none" w:sz="0" w:space="0" w:color="auto"/>
                    <w:left w:val="none" w:sz="0" w:space="0" w:color="auto"/>
                    <w:bottom w:val="none" w:sz="0" w:space="0" w:color="auto"/>
                    <w:right w:val="none" w:sz="0" w:space="0" w:color="auto"/>
                  </w:divBdr>
                </w:div>
                <w:div w:id="1953397201">
                  <w:marLeft w:val="0"/>
                  <w:marRight w:val="0"/>
                  <w:marTop w:val="0"/>
                  <w:marBottom w:val="0"/>
                  <w:divBdr>
                    <w:top w:val="none" w:sz="0" w:space="0" w:color="auto"/>
                    <w:left w:val="none" w:sz="0" w:space="0" w:color="auto"/>
                    <w:bottom w:val="none" w:sz="0" w:space="0" w:color="auto"/>
                    <w:right w:val="none" w:sz="0" w:space="0" w:color="auto"/>
                  </w:divBdr>
                  <w:divsChild>
                    <w:div w:id="97919111">
                      <w:marLeft w:val="0"/>
                      <w:marRight w:val="0"/>
                      <w:marTop w:val="0"/>
                      <w:marBottom w:val="0"/>
                      <w:divBdr>
                        <w:top w:val="none" w:sz="0" w:space="0" w:color="auto"/>
                        <w:left w:val="none" w:sz="0" w:space="0" w:color="auto"/>
                        <w:bottom w:val="none" w:sz="0" w:space="0" w:color="auto"/>
                        <w:right w:val="none" w:sz="0" w:space="0" w:color="auto"/>
                      </w:divBdr>
                    </w:div>
                  </w:divsChild>
                </w:div>
                <w:div w:id="1763599588">
                  <w:marLeft w:val="0"/>
                  <w:marRight w:val="0"/>
                  <w:marTop w:val="0"/>
                  <w:marBottom w:val="0"/>
                  <w:divBdr>
                    <w:top w:val="none" w:sz="0" w:space="0" w:color="auto"/>
                    <w:left w:val="none" w:sz="0" w:space="0" w:color="auto"/>
                    <w:bottom w:val="none" w:sz="0" w:space="0" w:color="auto"/>
                    <w:right w:val="none" w:sz="0" w:space="0" w:color="auto"/>
                  </w:divBdr>
                </w:div>
                <w:div w:id="779498364">
                  <w:marLeft w:val="0"/>
                  <w:marRight w:val="0"/>
                  <w:marTop w:val="0"/>
                  <w:marBottom w:val="0"/>
                  <w:divBdr>
                    <w:top w:val="none" w:sz="0" w:space="0" w:color="auto"/>
                    <w:left w:val="none" w:sz="0" w:space="0" w:color="auto"/>
                    <w:bottom w:val="none" w:sz="0" w:space="0" w:color="auto"/>
                    <w:right w:val="none" w:sz="0" w:space="0" w:color="auto"/>
                  </w:divBdr>
                </w:div>
              </w:divsChild>
            </w:div>
            <w:div w:id="1419207082">
              <w:marLeft w:val="0"/>
              <w:marRight w:val="0"/>
              <w:marTop w:val="0"/>
              <w:marBottom w:val="0"/>
              <w:divBdr>
                <w:top w:val="none" w:sz="0" w:space="0" w:color="auto"/>
                <w:left w:val="none" w:sz="0" w:space="0" w:color="auto"/>
                <w:bottom w:val="none" w:sz="0" w:space="0" w:color="auto"/>
                <w:right w:val="none" w:sz="0" w:space="0" w:color="auto"/>
              </w:divBdr>
              <w:divsChild>
                <w:div w:id="100105408">
                  <w:marLeft w:val="0"/>
                  <w:marRight w:val="0"/>
                  <w:marTop w:val="0"/>
                  <w:marBottom w:val="0"/>
                  <w:divBdr>
                    <w:top w:val="none" w:sz="0" w:space="0" w:color="auto"/>
                    <w:left w:val="none" w:sz="0" w:space="0" w:color="auto"/>
                    <w:bottom w:val="none" w:sz="0" w:space="0" w:color="auto"/>
                    <w:right w:val="none" w:sz="0" w:space="0" w:color="auto"/>
                  </w:divBdr>
                </w:div>
                <w:div w:id="207650783">
                  <w:marLeft w:val="0"/>
                  <w:marRight w:val="0"/>
                  <w:marTop w:val="0"/>
                  <w:marBottom w:val="0"/>
                  <w:divBdr>
                    <w:top w:val="none" w:sz="0" w:space="0" w:color="auto"/>
                    <w:left w:val="none" w:sz="0" w:space="0" w:color="auto"/>
                    <w:bottom w:val="none" w:sz="0" w:space="0" w:color="auto"/>
                    <w:right w:val="none" w:sz="0" w:space="0" w:color="auto"/>
                  </w:divBdr>
                  <w:divsChild>
                    <w:div w:id="2002657109">
                      <w:marLeft w:val="0"/>
                      <w:marRight w:val="0"/>
                      <w:marTop w:val="0"/>
                      <w:marBottom w:val="0"/>
                      <w:divBdr>
                        <w:top w:val="none" w:sz="0" w:space="0" w:color="auto"/>
                        <w:left w:val="none" w:sz="0" w:space="0" w:color="auto"/>
                        <w:bottom w:val="none" w:sz="0" w:space="0" w:color="auto"/>
                        <w:right w:val="none" w:sz="0" w:space="0" w:color="auto"/>
                      </w:divBdr>
                    </w:div>
                  </w:divsChild>
                </w:div>
                <w:div w:id="987629931">
                  <w:marLeft w:val="0"/>
                  <w:marRight w:val="0"/>
                  <w:marTop w:val="0"/>
                  <w:marBottom w:val="0"/>
                  <w:divBdr>
                    <w:top w:val="none" w:sz="0" w:space="0" w:color="auto"/>
                    <w:left w:val="none" w:sz="0" w:space="0" w:color="auto"/>
                    <w:bottom w:val="none" w:sz="0" w:space="0" w:color="auto"/>
                    <w:right w:val="none" w:sz="0" w:space="0" w:color="auto"/>
                  </w:divBdr>
                </w:div>
                <w:div w:id="1573201868">
                  <w:marLeft w:val="0"/>
                  <w:marRight w:val="0"/>
                  <w:marTop w:val="0"/>
                  <w:marBottom w:val="0"/>
                  <w:divBdr>
                    <w:top w:val="none" w:sz="0" w:space="0" w:color="auto"/>
                    <w:left w:val="none" w:sz="0" w:space="0" w:color="auto"/>
                    <w:bottom w:val="none" w:sz="0" w:space="0" w:color="auto"/>
                    <w:right w:val="none" w:sz="0" w:space="0" w:color="auto"/>
                  </w:divBdr>
                </w:div>
              </w:divsChild>
            </w:div>
            <w:div w:id="21396376">
              <w:marLeft w:val="0"/>
              <w:marRight w:val="0"/>
              <w:marTop w:val="0"/>
              <w:marBottom w:val="0"/>
              <w:divBdr>
                <w:top w:val="none" w:sz="0" w:space="0" w:color="auto"/>
                <w:left w:val="none" w:sz="0" w:space="0" w:color="auto"/>
                <w:bottom w:val="none" w:sz="0" w:space="0" w:color="auto"/>
                <w:right w:val="none" w:sz="0" w:space="0" w:color="auto"/>
              </w:divBdr>
              <w:divsChild>
                <w:div w:id="1230116764">
                  <w:marLeft w:val="0"/>
                  <w:marRight w:val="0"/>
                  <w:marTop w:val="0"/>
                  <w:marBottom w:val="0"/>
                  <w:divBdr>
                    <w:top w:val="none" w:sz="0" w:space="0" w:color="auto"/>
                    <w:left w:val="none" w:sz="0" w:space="0" w:color="auto"/>
                    <w:bottom w:val="none" w:sz="0" w:space="0" w:color="auto"/>
                    <w:right w:val="none" w:sz="0" w:space="0" w:color="auto"/>
                  </w:divBdr>
                </w:div>
                <w:div w:id="1354768534">
                  <w:marLeft w:val="0"/>
                  <w:marRight w:val="0"/>
                  <w:marTop w:val="0"/>
                  <w:marBottom w:val="0"/>
                  <w:divBdr>
                    <w:top w:val="none" w:sz="0" w:space="0" w:color="auto"/>
                    <w:left w:val="none" w:sz="0" w:space="0" w:color="auto"/>
                    <w:bottom w:val="none" w:sz="0" w:space="0" w:color="auto"/>
                    <w:right w:val="none" w:sz="0" w:space="0" w:color="auto"/>
                  </w:divBdr>
                  <w:divsChild>
                    <w:div w:id="1465539799">
                      <w:marLeft w:val="0"/>
                      <w:marRight w:val="0"/>
                      <w:marTop w:val="0"/>
                      <w:marBottom w:val="0"/>
                      <w:divBdr>
                        <w:top w:val="none" w:sz="0" w:space="0" w:color="auto"/>
                        <w:left w:val="none" w:sz="0" w:space="0" w:color="auto"/>
                        <w:bottom w:val="none" w:sz="0" w:space="0" w:color="auto"/>
                        <w:right w:val="none" w:sz="0" w:space="0" w:color="auto"/>
                      </w:divBdr>
                    </w:div>
                  </w:divsChild>
                </w:div>
                <w:div w:id="869342664">
                  <w:marLeft w:val="0"/>
                  <w:marRight w:val="0"/>
                  <w:marTop w:val="0"/>
                  <w:marBottom w:val="0"/>
                  <w:divBdr>
                    <w:top w:val="none" w:sz="0" w:space="0" w:color="auto"/>
                    <w:left w:val="none" w:sz="0" w:space="0" w:color="auto"/>
                    <w:bottom w:val="none" w:sz="0" w:space="0" w:color="auto"/>
                    <w:right w:val="none" w:sz="0" w:space="0" w:color="auto"/>
                  </w:divBdr>
                </w:div>
                <w:div w:id="318774481">
                  <w:marLeft w:val="0"/>
                  <w:marRight w:val="0"/>
                  <w:marTop w:val="0"/>
                  <w:marBottom w:val="0"/>
                  <w:divBdr>
                    <w:top w:val="none" w:sz="0" w:space="0" w:color="auto"/>
                    <w:left w:val="none" w:sz="0" w:space="0" w:color="auto"/>
                    <w:bottom w:val="none" w:sz="0" w:space="0" w:color="auto"/>
                    <w:right w:val="none" w:sz="0" w:space="0" w:color="auto"/>
                  </w:divBdr>
                </w:div>
              </w:divsChild>
            </w:div>
            <w:div w:id="925459933">
              <w:marLeft w:val="0"/>
              <w:marRight w:val="0"/>
              <w:marTop w:val="0"/>
              <w:marBottom w:val="0"/>
              <w:divBdr>
                <w:top w:val="none" w:sz="0" w:space="0" w:color="auto"/>
                <w:left w:val="none" w:sz="0" w:space="0" w:color="auto"/>
                <w:bottom w:val="none" w:sz="0" w:space="0" w:color="auto"/>
                <w:right w:val="none" w:sz="0" w:space="0" w:color="auto"/>
              </w:divBdr>
              <w:divsChild>
                <w:div w:id="484320501">
                  <w:marLeft w:val="0"/>
                  <w:marRight w:val="0"/>
                  <w:marTop w:val="0"/>
                  <w:marBottom w:val="0"/>
                  <w:divBdr>
                    <w:top w:val="none" w:sz="0" w:space="0" w:color="auto"/>
                    <w:left w:val="none" w:sz="0" w:space="0" w:color="auto"/>
                    <w:bottom w:val="none" w:sz="0" w:space="0" w:color="auto"/>
                    <w:right w:val="none" w:sz="0" w:space="0" w:color="auto"/>
                  </w:divBdr>
                </w:div>
                <w:div w:id="188031144">
                  <w:marLeft w:val="0"/>
                  <w:marRight w:val="0"/>
                  <w:marTop w:val="0"/>
                  <w:marBottom w:val="0"/>
                  <w:divBdr>
                    <w:top w:val="none" w:sz="0" w:space="0" w:color="auto"/>
                    <w:left w:val="none" w:sz="0" w:space="0" w:color="auto"/>
                    <w:bottom w:val="none" w:sz="0" w:space="0" w:color="auto"/>
                    <w:right w:val="none" w:sz="0" w:space="0" w:color="auto"/>
                  </w:divBdr>
                  <w:divsChild>
                    <w:div w:id="1336617714">
                      <w:marLeft w:val="0"/>
                      <w:marRight w:val="0"/>
                      <w:marTop w:val="0"/>
                      <w:marBottom w:val="0"/>
                      <w:divBdr>
                        <w:top w:val="none" w:sz="0" w:space="0" w:color="auto"/>
                        <w:left w:val="none" w:sz="0" w:space="0" w:color="auto"/>
                        <w:bottom w:val="none" w:sz="0" w:space="0" w:color="auto"/>
                        <w:right w:val="none" w:sz="0" w:space="0" w:color="auto"/>
                      </w:divBdr>
                    </w:div>
                  </w:divsChild>
                </w:div>
                <w:div w:id="1791968943">
                  <w:marLeft w:val="0"/>
                  <w:marRight w:val="0"/>
                  <w:marTop w:val="0"/>
                  <w:marBottom w:val="0"/>
                  <w:divBdr>
                    <w:top w:val="none" w:sz="0" w:space="0" w:color="auto"/>
                    <w:left w:val="none" w:sz="0" w:space="0" w:color="auto"/>
                    <w:bottom w:val="none" w:sz="0" w:space="0" w:color="auto"/>
                    <w:right w:val="none" w:sz="0" w:space="0" w:color="auto"/>
                  </w:divBdr>
                </w:div>
                <w:div w:id="862934320">
                  <w:marLeft w:val="0"/>
                  <w:marRight w:val="0"/>
                  <w:marTop w:val="0"/>
                  <w:marBottom w:val="0"/>
                  <w:divBdr>
                    <w:top w:val="none" w:sz="0" w:space="0" w:color="auto"/>
                    <w:left w:val="none" w:sz="0" w:space="0" w:color="auto"/>
                    <w:bottom w:val="none" w:sz="0" w:space="0" w:color="auto"/>
                    <w:right w:val="none" w:sz="0" w:space="0" w:color="auto"/>
                  </w:divBdr>
                </w:div>
              </w:divsChild>
            </w:div>
            <w:div w:id="989136335">
              <w:marLeft w:val="0"/>
              <w:marRight w:val="0"/>
              <w:marTop w:val="0"/>
              <w:marBottom w:val="0"/>
              <w:divBdr>
                <w:top w:val="none" w:sz="0" w:space="0" w:color="auto"/>
                <w:left w:val="none" w:sz="0" w:space="0" w:color="auto"/>
                <w:bottom w:val="none" w:sz="0" w:space="0" w:color="auto"/>
                <w:right w:val="none" w:sz="0" w:space="0" w:color="auto"/>
              </w:divBdr>
              <w:divsChild>
                <w:div w:id="1698702527">
                  <w:marLeft w:val="0"/>
                  <w:marRight w:val="0"/>
                  <w:marTop w:val="0"/>
                  <w:marBottom w:val="0"/>
                  <w:divBdr>
                    <w:top w:val="none" w:sz="0" w:space="0" w:color="auto"/>
                    <w:left w:val="none" w:sz="0" w:space="0" w:color="auto"/>
                    <w:bottom w:val="none" w:sz="0" w:space="0" w:color="auto"/>
                    <w:right w:val="none" w:sz="0" w:space="0" w:color="auto"/>
                  </w:divBdr>
                </w:div>
                <w:div w:id="840124755">
                  <w:marLeft w:val="0"/>
                  <w:marRight w:val="0"/>
                  <w:marTop w:val="0"/>
                  <w:marBottom w:val="0"/>
                  <w:divBdr>
                    <w:top w:val="none" w:sz="0" w:space="0" w:color="auto"/>
                    <w:left w:val="none" w:sz="0" w:space="0" w:color="auto"/>
                    <w:bottom w:val="none" w:sz="0" w:space="0" w:color="auto"/>
                    <w:right w:val="none" w:sz="0" w:space="0" w:color="auto"/>
                  </w:divBdr>
                  <w:divsChild>
                    <w:div w:id="939030204">
                      <w:marLeft w:val="0"/>
                      <w:marRight w:val="0"/>
                      <w:marTop w:val="0"/>
                      <w:marBottom w:val="0"/>
                      <w:divBdr>
                        <w:top w:val="none" w:sz="0" w:space="0" w:color="auto"/>
                        <w:left w:val="none" w:sz="0" w:space="0" w:color="auto"/>
                        <w:bottom w:val="none" w:sz="0" w:space="0" w:color="auto"/>
                        <w:right w:val="none" w:sz="0" w:space="0" w:color="auto"/>
                      </w:divBdr>
                    </w:div>
                  </w:divsChild>
                </w:div>
                <w:div w:id="509372221">
                  <w:marLeft w:val="0"/>
                  <w:marRight w:val="0"/>
                  <w:marTop w:val="0"/>
                  <w:marBottom w:val="0"/>
                  <w:divBdr>
                    <w:top w:val="none" w:sz="0" w:space="0" w:color="auto"/>
                    <w:left w:val="none" w:sz="0" w:space="0" w:color="auto"/>
                    <w:bottom w:val="none" w:sz="0" w:space="0" w:color="auto"/>
                    <w:right w:val="none" w:sz="0" w:space="0" w:color="auto"/>
                  </w:divBdr>
                </w:div>
              </w:divsChild>
            </w:div>
            <w:div w:id="400836823">
              <w:marLeft w:val="0"/>
              <w:marRight w:val="0"/>
              <w:marTop w:val="0"/>
              <w:marBottom w:val="0"/>
              <w:divBdr>
                <w:top w:val="none" w:sz="0" w:space="0" w:color="auto"/>
                <w:left w:val="none" w:sz="0" w:space="0" w:color="auto"/>
                <w:bottom w:val="none" w:sz="0" w:space="0" w:color="auto"/>
                <w:right w:val="none" w:sz="0" w:space="0" w:color="auto"/>
              </w:divBdr>
              <w:divsChild>
                <w:div w:id="1660184930">
                  <w:marLeft w:val="0"/>
                  <w:marRight w:val="0"/>
                  <w:marTop w:val="0"/>
                  <w:marBottom w:val="0"/>
                  <w:divBdr>
                    <w:top w:val="none" w:sz="0" w:space="0" w:color="auto"/>
                    <w:left w:val="none" w:sz="0" w:space="0" w:color="auto"/>
                    <w:bottom w:val="none" w:sz="0" w:space="0" w:color="auto"/>
                    <w:right w:val="none" w:sz="0" w:space="0" w:color="auto"/>
                  </w:divBdr>
                </w:div>
                <w:div w:id="477503339">
                  <w:marLeft w:val="0"/>
                  <w:marRight w:val="0"/>
                  <w:marTop w:val="0"/>
                  <w:marBottom w:val="0"/>
                  <w:divBdr>
                    <w:top w:val="none" w:sz="0" w:space="0" w:color="auto"/>
                    <w:left w:val="none" w:sz="0" w:space="0" w:color="auto"/>
                    <w:bottom w:val="none" w:sz="0" w:space="0" w:color="auto"/>
                    <w:right w:val="none" w:sz="0" w:space="0" w:color="auto"/>
                  </w:divBdr>
                  <w:divsChild>
                    <w:div w:id="224415280">
                      <w:marLeft w:val="0"/>
                      <w:marRight w:val="0"/>
                      <w:marTop w:val="0"/>
                      <w:marBottom w:val="0"/>
                      <w:divBdr>
                        <w:top w:val="none" w:sz="0" w:space="0" w:color="auto"/>
                        <w:left w:val="none" w:sz="0" w:space="0" w:color="auto"/>
                        <w:bottom w:val="none" w:sz="0" w:space="0" w:color="auto"/>
                        <w:right w:val="none" w:sz="0" w:space="0" w:color="auto"/>
                      </w:divBdr>
                    </w:div>
                  </w:divsChild>
                </w:div>
                <w:div w:id="1779107355">
                  <w:marLeft w:val="0"/>
                  <w:marRight w:val="0"/>
                  <w:marTop w:val="0"/>
                  <w:marBottom w:val="0"/>
                  <w:divBdr>
                    <w:top w:val="none" w:sz="0" w:space="0" w:color="auto"/>
                    <w:left w:val="none" w:sz="0" w:space="0" w:color="auto"/>
                    <w:bottom w:val="none" w:sz="0" w:space="0" w:color="auto"/>
                    <w:right w:val="none" w:sz="0" w:space="0" w:color="auto"/>
                  </w:divBdr>
                </w:div>
                <w:div w:id="1037966165">
                  <w:marLeft w:val="0"/>
                  <w:marRight w:val="0"/>
                  <w:marTop w:val="0"/>
                  <w:marBottom w:val="0"/>
                  <w:divBdr>
                    <w:top w:val="none" w:sz="0" w:space="0" w:color="auto"/>
                    <w:left w:val="none" w:sz="0" w:space="0" w:color="auto"/>
                    <w:bottom w:val="none" w:sz="0" w:space="0" w:color="auto"/>
                    <w:right w:val="none" w:sz="0" w:space="0" w:color="auto"/>
                  </w:divBdr>
                </w:div>
              </w:divsChild>
            </w:div>
            <w:div w:id="1331102261">
              <w:marLeft w:val="0"/>
              <w:marRight w:val="0"/>
              <w:marTop w:val="0"/>
              <w:marBottom w:val="0"/>
              <w:divBdr>
                <w:top w:val="none" w:sz="0" w:space="0" w:color="auto"/>
                <w:left w:val="none" w:sz="0" w:space="0" w:color="auto"/>
                <w:bottom w:val="none" w:sz="0" w:space="0" w:color="auto"/>
                <w:right w:val="none" w:sz="0" w:space="0" w:color="auto"/>
              </w:divBdr>
              <w:divsChild>
                <w:div w:id="93716951">
                  <w:marLeft w:val="0"/>
                  <w:marRight w:val="0"/>
                  <w:marTop w:val="0"/>
                  <w:marBottom w:val="0"/>
                  <w:divBdr>
                    <w:top w:val="none" w:sz="0" w:space="0" w:color="auto"/>
                    <w:left w:val="none" w:sz="0" w:space="0" w:color="auto"/>
                    <w:bottom w:val="none" w:sz="0" w:space="0" w:color="auto"/>
                    <w:right w:val="none" w:sz="0" w:space="0" w:color="auto"/>
                  </w:divBdr>
                </w:div>
                <w:div w:id="2052420318">
                  <w:marLeft w:val="0"/>
                  <w:marRight w:val="0"/>
                  <w:marTop w:val="0"/>
                  <w:marBottom w:val="0"/>
                  <w:divBdr>
                    <w:top w:val="none" w:sz="0" w:space="0" w:color="auto"/>
                    <w:left w:val="none" w:sz="0" w:space="0" w:color="auto"/>
                    <w:bottom w:val="none" w:sz="0" w:space="0" w:color="auto"/>
                    <w:right w:val="none" w:sz="0" w:space="0" w:color="auto"/>
                  </w:divBdr>
                  <w:divsChild>
                    <w:div w:id="230232902">
                      <w:marLeft w:val="0"/>
                      <w:marRight w:val="0"/>
                      <w:marTop w:val="0"/>
                      <w:marBottom w:val="0"/>
                      <w:divBdr>
                        <w:top w:val="none" w:sz="0" w:space="0" w:color="auto"/>
                        <w:left w:val="none" w:sz="0" w:space="0" w:color="auto"/>
                        <w:bottom w:val="none" w:sz="0" w:space="0" w:color="auto"/>
                        <w:right w:val="none" w:sz="0" w:space="0" w:color="auto"/>
                      </w:divBdr>
                    </w:div>
                  </w:divsChild>
                </w:div>
                <w:div w:id="1521622456">
                  <w:marLeft w:val="0"/>
                  <w:marRight w:val="0"/>
                  <w:marTop w:val="0"/>
                  <w:marBottom w:val="0"/>
                  <w:divBdr>
                    <w:top w:val="none" w:sz="0" w:space="0" w:color="auto"/>
                    <w:left w:val="none" w:sz="0" w:space="0" w:color="auto"/>
                    <w:bottom w:val="none" w:sz="0" w:space="0" w:color="auto"/>
                    <w:right w:val="none" w:sz="0" w:space="0" w:color="auto"/>
                  </w:divBdr>
                </w:div>
                <w:div w:id="1041712358">
                  <w:marLeft w:val="0"/>
                  <w:marRight w:val="0"/>
                  <w:marTop w:val="0"/>
                  <w:marBottom w:val="0"/>
                  <w:divBdr>
                    <w:top w:val="none" w:sz="0" w:space="0" w:color="auto"/>
                    <w:left w:val="none" w:sz="0" w:space="0" w:color="auto"/>
                    <w:bottom w:val="none" w:sz="0" w:space="0" w:color="auto"/>
                    <w:right w:val="none" w:sz="0" w:space="0" w:color="auto"/>
                  </w:divBdr>
                </w:div>
              </w:divsChild>
            </w:div>
            <w:div w:id="1121875559">
              <w:marLeft w:val="0"/>
              <w:marRight w:val="0"/>
              <w:marTop w:val="0"/>
              <w:marBottom w:val="0"/>
              <w:divBdr>
                <w:top w:val="none" w:sz="0" w:space="0" w:color="auto"/>
                <w:left w:val="none" w:sz="0" w:space="0" w:color="auto"/>
                <w:bottom w:val="none" w:sz="0" w:space="0" w:color="auto"/>
                <w:right w:val="none" w:sz="0" w:space="0" w:color="auto"/>
              </w:divBdr>
              <w:divsChild>
                <w:div w:id="695542080">
                  <w:marLeft w:val="0"/>
                  <w:marRight w:val="0"/>
                  <w:marTop w:val="0"/>
                  <w:marBottom w:val="0"/>
                  <w:divBdr>
                    <w:top w:val="none" w:sz="0" w:space="0" w:color="auto"/>
                    <w:left w:val="none" w:sz="0" w:space="0" w:color="auto"/>
                    <w:bottom w:val="none" w:sz="0" w:space="0" w:color="auto"/>
                    <w:right w:val="none" w:sz="0" w:space="0" w:color="auto"/>
                  </w:divBdr>
                </w:div>
                <w:div w:id="357241021">
                  <w:marLeft w:val="0"/>
                  <w:marRight w:val="0"/>
                  <w:marTop w:val="0"/>
                  <w:marBottom w:val="0"/>
                  <w:divBdr>
                    <w:top w:val="none" w:sz="0" w:space="0" w:color="auto"/>
                    <w:left w:val="none" w:sz="0" w:space="0" w:color="auto"/>
                    <w:bottom w:val="none" w:sz="0" w:space="0" w:color="auto"/>
                    <w:right w:val="none" w:sz="0" w:space="0" w:color="auto"/>
                  </w:divBdr>
                  <w:divsChild>
                    <w:div w:id="537620548">
                      <w:marLeft w:val="0"/>
                      <w:marRight w:val="0"/>
                      <w:marTop w:val="0"/>
                      <w:marBottom w:val="0"/>
                      <w:divBdr>
                        <w:top w:val="none" w:sz="0" w:space="0" w:color="auto"/>
                        <w:left w:val="none" w:sz="0" w:space="0" w:color="auto"/>
                        <w:bottom w:val="none" w:sz="0" w:space="0" w:color="auto"/>
                        <w:right w:val="none" w:sz="0" w:space="0" w:color="auto"/>
                      </w:divBdr>
                    </w:div>
                  </w:divsChild>
                </w:div>
                <w:div w:id="875192605">
                  <w:marLeft w:val="0"/>
                  <w:marRight w:val="0"/>
                  <w:marTop w:val="0"/>
                  <w:marBottom w:val="0"/>
                  <w:divBdr>
                    <w:top w:val="none" w:sz="0" w:space="0" w:color="auto"/>
                    <w:left w:val="none" w:sz="0" w:space="0" w:color="auto"/>
                    <w:bottom w:val="none" w:sz="0" w:space="0" w:color="auto"/>
                    <w:right w:val="none" w:sz="0" w:space="0" w:color="auto"/>
                  </w:divBdr>
                </w:div>
                <w:div w:id="682823005">
                  <w:marLeft w:val="0"/>
                  <w:marRight w:val="0"/>
                  <w:marTop w:val="0"/>
                  <w:marBottom w:val="0"/>
                  <w:divBdr>
                    <w:top w:val="none" w:sz="0" w:space="0" w:color="auto"/>
                    <w:left w:val="none" w:sz="0" w:space="0" w:color="auto"/>
                    <w:bottom w:val="none" w:sz="0" w:space="0" w:color="auto"/>
                    <w:right w:val="none" w:sz="0" w:space="0" w:color="auto"/>
                  </w:divBdr>
                </w:div>
              </w:divsChild>
            </w:div>
            <w:div w:id="682172215">
              <w:marLeft w:val="0"/>
              <w:marRight w:val="0"/>
              <w:marTop w:val="0"/>
              <w:marBottom w:val="0"/>
              <w:divBdr>
                <w:top w:val="none" w:sz="0" w:space="0" w:color="auto"/>
                <w:left w:val="none" w:sz="0" w:space="0" w:color="auto"/>
                <w:bottom w:val="none" w:sz="0" w:space="0" w:color="auto"/>
                <w:right w:val="none" w:sz="0" w:space="0" w:color="auto"/>
              </w:divBdr>
              <w:divsChild>
                <w:div w:id="83571850">
                  <w:marLeft w:val="0"/>
                  <w:marRight w:val="0"/>
                  <w:marTop w:val="0"/>
                  <w:marBottom w:val="0"/>
                  <w:divBdr>
                    <w:top w:val="none" w:sz="0" w:space="0" w:color="auto"/>
                    <w:left w:val="none" w:sz="0" w:space="0" w:color="auto"/>
                    <w:bottom w:val="none" w:sz="0" w:space="0" w:color="auto"/>
                    <w:right w:val="none" w:sz="0" w:space="0" w:color="auto"/>
                  </w:divBdr>
                </w:div>
                <w:div w:id="176240638">
                  <w:marLeft w:val="0"/>
                  <w:marRight w:val="0"/>
                  <w:marTop w:val="0"/>
                  <w:marBottom w:val="0"/>
                  <w:divBdr>
                    <w:top w:val="none" w:sz="0" w:space="0" w:color="auto"/>
                    <w:left w:val="none" w:sz="0" w:space="0" w:color="auto"/>
                    <w:bottom w:val="none" w:sz="0" w:space="0" w:color="auto"/>
                    <w:right w:val="none" w:sz="0" w:space="0" w:color="auto"/>
                  </w:divBdr>
                  <w:divsChild>
                    <w:div w:id="967198422">
                      <w:marLeft w:val="0"/>
                      <w:marRight w:val="0"/>
                      <w:marTop w:val="0"/>
                      <w:marBottom w:val="0"/>
                      <w:divBdr>
                        <w:top w:val="none" w:sz="0" w:space="0" w:color="auto"/>
                        <w:left w:val="none" w:sz="0" w:space="0" w:color="auto"/>
                        <w:bottom w:val="none" w:sz="0" w:space="0" w:color="auto"/>
                        <w:right w:val="none" w:sz="0" w:space="0" w:color="auto"/>
                      </w:divBdr>
                    </w:div>
                  </w:divsChild>
                </w:div>
                <w:div w:id="433940500">
                  <w:marLeft w:val="0"/>
                  <w:marRight w:val="0"/>
                  <w:marTop w:val="0"/>
                  <w:marBottom w:val="0"/>
                  <w:divBdr>
                    <w:top w:val="none" w:sz="0" w:space="0" w:color="auto"/>
                    <w:left w:val="none" w:sz="0" w:space="0" w:color="auto"/>
                    <w:bottom w:val="none" w:sz="0" w:space="0" w:color="auto"/>
                    <w:right w:val="none" w:sz="0" w:space="0" w:color="auto"/>
                  </w:divBdr>
                </w:div>
                <w:div w:id="1974215447">
                  <w:marLeft w:val="0"/>
                  <w:marRight w:val="0"/>
                  <w:marTop w:val="0"/>
                  <w:marBottom w:val="0"/>
                  <w:divBdr>
                    <w:top w:val="none" w:sz="0" w:space="0" w:color="auto"/>
                    <w:left w:val="none" w:sz="0" w:space="0" w:color="auto"/>
                    <w:bottom w:val="none" w:sz="0" w:space="0" w:color="auto"/>
                    <w:right w:val="none" w:sz="0" w:space="0" w:color="auto"/>
                  </w:divBdr>
                </w:div>
              </w:divsChild>
            </w:div>
            <w:div w:id="1209413234">
              <w:marLeft w:val="0"/>
              <w:marRight w:val="0"/>
              <w:marTop w:val="0"/>
              <w:marBottom w:val="0"/>
              <w:divBdr>
                <w:top w:val="none" w:sz="0" w:space="0" w:color="auto"/>
                <w:left w:val="none" w:sz="0" w:space="0" w:color="auto"/>
                <w:bottom w:val="none" w:sz="0" w:space="0" w:color="auto"/>
                <w:right w:val="none" w:sz="0" w:space="0" w:color="auto"/>
              </w:divBdr>
              <w:divsChild>
                <w:div w:id="485318076">
                  <w:marLeft w:val="0"/>
                  <w:marRight w:val="0"/>
                  <w:marTop w:val="0"/>
                  <w:marBottom w:val="0"/>
                  <w:divBdr>
                    <w:top w:val="none" w:sz="0" w:space="0" w:color="auto"/>
                    <w:left w:val="none" w:sz="0" w:space="0" w:color="auto"/>
                    <w:bottom w:val="none" w:sz="0" w:space="0" w:color="auto"/>
                    <w:right w:val="none" w:sz="0" w:space="0" w:color="auto"/>
                  </w:divBdr>
                </w:div>
                <w:div w:id="1103963450">
                  <w:marLeft w:val="0"/>
                  <w:marRight w:val="0"/>
                  <w:marTop w:val="0"/>
                  <w:marBottom w:val="0"/>
                  <w:divBdr>
                    <w:top w:val="none" w:sz="0" w:space="0" w:color="auto"/>
                    <w:left w:val="none" w:sz="0" w:space="0" w:color="auto"/>
                    <w:bottom w:val="none" w:sz="0" w:space="0" w:color="auto"/>
                    <w:right w:val="none" w:sz="0" w:space="0" w:color="auto"/>
                  </w:divBdr>
                  <w:divsChild>
                    <w:div w:id="128670952">
                      <w:marLeft w:val="0"/>
                      <w:marRight w:val="0"/>
                      <w:marTop w:val="0"/>
                      <w:marBottom w:val="0"/>
                      <w:divBdr>
                        <w:top w:val="none" w:sz="0" w:space="0" w:color="auto"/>
                        <w:left w:val="none" w:sz="0" w:space="0" w:color="auto"/>
                        <w:bottom w:val="none" w:sz="0" w:space="0" w:color="auto"/>
                        <w:right w:val="none" w:sz="0" w:space="0" w:color="auto"/>
                      </w:divBdr>
                    </w:div>
                  </w:divsChild>
                </w:div>
                <w:div w:id="652371999">
                  <w:marLeft w:val="0"/>
                  <w:marRight w:val="0"/>
                  <w:marTop w:val="0"/>
                  <w:marBottom w:val="0"/>
                  <w:divBdr>
                    <w:top w:val="none" w:sz="0" w:space="0" w:color="auto"/>
                    <w:left w:val="none" w:sz="0" w:space="0" w:color="auto"/>
                    <w:bottom w:val="none" w:sz="0" w:space="0" w:color="auto"/>
                    <w:right w:val="none" w:sz="0" w:space="0" w:color="auto"/>
                  </w:divBdr>
                </w:div>
                <w:div w:id="603347292">
                  <w:marLeft w:val="0"/>
                  <w:marRight w:val="0"/>
                  <w:marTop w:val="0"/>
                  <w:marBottom w:val="0"/>
                  <w:divBdr>
                    <w:top w:val="none" w:sz="0" w:space="0" w:color="auto"/>
                    <w:left w:val="none" w:sz="0" w:space="0" w:color="auto"/>
                    <w:bottom w:val="none" w:sz="0" w:space="0" w:color="auto"/>
                    <w:right w:val="none" w:sz="0" w:space="0" w:color="auto"/>
                  </w:divBdr>
                </w:div>
              </w:divsChild>
            </w:div>
            <w:div w:id="604732104">
              <w:marLeft w:val="0"/>
              <w:marRight w:val="0"/>
              <w:marTop w:val="0"/>
              <w:marBottom w:val="0"/>
              <w:divBdr>
                <w:top w:val="none" w:sz="0" w:space="0" w:color="auto"/>
                <w:left w:val="none" w:sz="0" w:space="0" w:color="auto"/>
                <w:bottom w:val="none" w:sz="0" w:space="0" w:color="auto"/>
                <w:right w:val="none" w:sz="0" w:space="0" w:color="auto"/>
              </w:divBdr>
              <w:divsChild>
                <w:div w:id="1880897489">
                  <w:marLeft w:val="0"/>
                  <w:marRight w:val="0"/>
                  <w:marTop w:val="0"/>
                  <w:marBottom w:val="0"/>
                  <w:divBdr>
                    <w:top w:val="none" w:sz="0" w:space="0" w:color="auto"/>
                    <w:left w:val="none" w:sz="0" w:space="0" w:color="auto"/>
                    <w:bottom w:val="none" w:sz="0" w:space="0" w:color="auto"/>
                    <w:right w:val="none" w:sz="0" w:space="0" w:color="auto"/>
                  </w:divBdr>
                </w:div>
                <w:div w:id="1024551526">
                  <w:marLeft w:val="0"/>
                  <w:marRight w:val="0"/>
                  <w:marTop w:val="0"/>
                  <w:marBottom w:val="0"/>
                  <w:divBdr>
                    <w:top w:val="none" w:sz="0" w:space="0" w:color="auto"/>
                    <w:left w:val="none" w:sz="0" w:space="0" w:color="auto"/>
                    <w:bottom w:val="none" w:sz="0" w:space="0" w:color="auto"/>
                    <w:right w:val="none" w:sz="0" w:space="0" w:color="auto"/>
                  </w:divBdr>
                  <w:divsChild>
                    <w:div w:id="1901555825">
                      <w:marLeft w:val="0"/>
                      <w:marRight w:val="0"/>
                      <w:marTop w:val="0"/>
                      <w:marBottom w:val="0"/>
                      <w:divBdr>
                        <w:top w:val="none" w:sz="0" w:space="0" w:color="auto"/>
                        <w:left w:val="none" w:sz="0" w:space="0" w:color="auto"/>
                        <w:bottom w:val="none" w:sz="0" w:space="0" w:color="auto"/>
                        <w:right w:val="none" w:sz="0" w:space="0" w:color="auto"/>
                      </w:divBdr>
                    </w:div>
                  </w:divsChild>
                </w:div>
                <w:div w:id="1973749185">
                  <w:marLeft w:val="0"/>
                  <w:marRight w:val="0"/>
                  <w:marTop w:val="0"/>
                  <w:marBottom w:val="0"/>
                  <w:divBdr>
                    <w:top w:val="none" w:sz="0" w:space="0" w:color="auto"/>
                    <w:left w:val="none" w:sz="0" w:space="0" w:color="auto"/>
                    <w:bottom w:val="none" w:sz="0" w:space="0" w:color="auto"/>
                    <w:right w:val="none" w:sz="0" w:space="0" w:color="auto"/>
                  </w:divBdr>
                </w:div>
                <w:div w:id="1208640270">
                  <w:marLeft w:val="0"/>
                  <w:marRight w:val="0"/>
                  <w:marTop w:val="0"/>
                  <w:marBottom w:val="0"/>
                  <w:divBdr>
                    <w:top w:val="none" w:sz="0" w:space="0" w:color="auto"/>
                    <w:left w:val="none" w:sz="0" w:space="0" w:color="auto"/>
                    <w:bottom w:val="none" w:sz="0" w:space="0" w:color="auto"/>
                    <w:right w:val="none" w:sz="0" w:space="0" w:color="auto"/>
                  </w:divBdr>
                </w:div>
              </w:divsChild>
            </w:div>
            <w:div w:id="2073118245">
              <w:marLeft w:val="0"/>
              <w:marRight w:val="0"/>
              <w:marTop w:val="0"/>
              <w:marBottom w:val="0"/>
              <w:divBdr>
                <w:top w:val="none" w:sz="0" w:space="0" w:color="auto"/>
                <w:left w:val="none" w:sz="0" w:space="0" w:color="auto"/>
                <w:bottom w:val="none" w:sz="0" w:space="0" w:color="auto"/>
                <w:right w:val="none" w:sz="0" w:space="0" w:color="auto"/>
              </w:divBdr>
              <w:divsChild>
                <w:div w:id="88309297">
                  <w:marLeft w:val="0"/>
                  <w:marRight w:val="0"/>
                  <w:marTop w:val="0"/>
                  <w:marBottom w:val="0"/>
                  <w:divBdr>
                    <w:top w:val="none" w:sz="0" w:space="0" w:color="auto"/>
                    <w:left w:val="none" w:sz="0" w:space="0" w:color="auto"/>
                    <w:bottom w:val="none" w:sz="0" w:space="0" w:color="auto"/>
                    <w:right w:val="none" w:sz="0" w:space="0" w:color="auto"/>
                  </w:divBdr>
                </w:div>
                <w:div w:id="1522473013">
                  <w:marLeft w:val="0"/>
                  <w:marRight w:val="0"/>
                  <w:marTop w:val="0"/>
                  <w:marBottom w:val="0"/>
                  <w:divBdr>
                    <w:top w:val="none" w:sz="0" w:space="0" w:color="auto"/>
                    <w:left w:val="none" w:sz="0" w:space="0" w:color="auto"/>
                    <w:bottom w:val="none" w:sz="0" w:space="0" w:color="auto"/>
                    <w:right w:val="none" w:sz="0" w:space="0" w:color="auto"/>
                  </w:divBdr>
                  <w:divsChild>
                    <w:div w:id="1547135443">
                      <w:marLeft w:val="0"/>
                      <w:marRight w:val="0"/>
                      <w:marTop w:val="0"/>
                      <w:marBottom w:val="0"/>
                      <w:divBdr>
                        <w:top w:val="none" w:sz="0" w:space="0" w:color="auto"/>
                        <w:left w:val="none" w:sz="0" w:space="0" w:color="auto"/>
                        <w:bottom w:val="none" w:sz="0" w:space="0" w:color="auto"/>
                        <w:right w:val="none" w:sz="0" w:space="0" w:color="auto"/>
                      </w:divBdr>
                    </w:div>
                  </w:divsChild>
                </w:div>
                <w:div w:id="632366106">
                  <w:marLeft w:val="0"/>
                  <w:marRight w:val="0"/>
                  <w:marTop w:val="0"/>
                  <w:marBottom w:val="0"/>
                  <w:divBdr>
                    <w:top w:val="none" w:sz="0" w:space="0" w:color="auto"/>
                    <w:left w:val="none" w:sz="0" w:space="0" w:color="auto"/>
                    <w:bottom w:val="none" w:sz="0" w:space="0" w:color="auto"/>
                    <w:right w:val="none" w:sz="0" w:space="0" w:color="auto"/>
                  </w:divBdr>
                </w:div>
                <w:div w:id="2050185582">
                  <w:marLeft w:val="0"/>
                  <w:marRight w:val="0"/>
                  <w:marTop w:val="0"/>
                  <w:marBottom w:val="0"/>
                  <w:divBdr>
                    <w:top w:val="none" w:sz="0" w:space="0" w:color="auto"/>
                    <w:left w:val="none" w:sz="0" w:space="0" w:color="auto"/>
                    <w:bottom w:val="none" w:sz="0" w:space="0" w:color="auto"/>
                    <w:right w:val="none" w:sz="0" w:space="0" w:color="auto"/>
                  </w:divBdr>
                </w:div>
              </w:divsChild>
            </w:div>
            <w:div w:id="874736705">
              <w:marLeft w:val="0"/>
              <w:marRight w:val="0"/>
              <w:marTop w:val="0"/>
              <w:marBottom w:val="0"/>
              <w:divBdr>
                <w:top w:val="none" w:sz="0" w:space="0" w:color="auto"/>
                <w:left w:val="none" w:sz="0" w:space="0" w:color="auto"/>
                <w:bottom w:val="none" w:sz="0" w:space="0" w:color="auto"/>
                <w:right w:val="none" w:sz="0" w:space="0" w:color="auto"/>
              </w:divBdr>
              <w:divsChild>
                <w:div w:id="347870286">
                  <w:marLeft w:val="0"/>
                  <w:marRight w:val="0"/>
                  <w:marTop w:val="0"/>
                  <w:marBottom w:val="0"/>
                  <w:divBdr>
                    <w:top w:val="none" w:sz="0" w:space="0" w:color="auto"/>
                    <w:left w:val="none" w:sz="0" w:space="0" w:color="auto"/>
                    <w:bottom w:val="none" w:sz="0" w:space="0" w:color="auto"/>
                    <w:right w:val="none" w:sz="0" w:space="0" w:color="auto"/>
                  </w:divBdr>
                </w:div>
                <w:div w:id="1115978738">
                  <w:marLeft w:val="0"/>
                  <w:marRight w:val="0"/>
                  <w:marTop w:val="0"/>
                  <w:marBottom w:val="0"/>
                  <w:divBdr>
                    <w:top w:val="none" w:sz="0" w:space="0" w:color="auto"/>
                    <w:left w:val="none" w:sz="0" w:space="0" w:color="auto"/>
                    <w:bottom w:val="none" w:sz="0" w:space="0" w:color="auto"/>
                    <w:right w:val="none" w:sz="0" w:space="0" w:color="auto"/>
                  </w:divBdr>
                  <w:divsChild>
                    <w:div w:id="1889603230">
                      <w:marLeft w:val="0"/>
                      <w:marRight w:val="0"/>
                      <w:marTop w:val="0"/>
                      <w:marBottom w:val="0"/>
                      <w:divBdr>
                        <w:top w:val="none" w:sz="0" w:space="0" w:color="auto"/>
                        <w:left w:val="none" w:sz="0" w:space="0" w:color="auto"/>
                        <w:bottom w:val="none" w:sz="0" w:space="0" w:color="auto"/>
                        <w:right w:val="none" w:sz="0" w:space="0" w:color="auto"/>
                      </w:divBdr>
                    </w:div>
                  </w:divsChild>
                </w:div>
                <w:div w:id="435905485">
                  <w:marLeft w:val="0"/>
                  <w:marRight w:val="0"/>
                  <w:marTop w:val="0"/>
                  <w:marBottom w:val="0"/>
                  <w:divBdr>
                    <w:top w:val="none" w:sz="0" w:space="0" w:color="auto"/>
                    <w:left w:val="none" w:sz="0" w:space="0" w:color="auto"/>
                    <w:bottom w:val="none" w:sz="0" w:space="0" w:color="auto"/>
                    <w:right w:val="none" w:sz="0" w:space="0" w:color="auto"/>
                  </w:divBdr>
                </w:div>
                <w:div w:id="1691908059">
                  <w:marLeft w:val="0"/>
                  <w:marRight w:val="0"/>
                  <w:marTop w:val="0"/>
                  <w:marBottom w:val="0"/>
                  <w:divBdr>
                    <w:top w:val="none" w:sz="0" w:space="0" w:color="auto"/>
                    <w:left w:val="none" w:sz="0" w:space="0" w:color="auto"/>
                    <w:bottom w:val="none" w:sz="0" w:space="0" w:color="auto"/>
                    <w:right w:val="none" w:sz="0" w:space="0" w:color="auto"/>
                  </w:divBdr>
                </w:div>
              </w:divsChild>
            </w:div>
            <w:div w:id="1776251002">
              <w:marLeft w:val="0"/>
              <w:marRight w:val="0"/>
              <w:marTop w:val="0"/>
              <w:marBottom w:val="0"/>
              <w:divBdr>
                <w:top w:val="none" w:sz="0" w:space="0" w:color="auto"/>
                <w:left w:val="none" w:sz="0" w:space="0" w:color="auto"/>
                <w:bottom w:val="none" w:sz="0" w:space="0" w:color="auto"/>
                <w:right w:val="none" w:sz="0" w:space="0" w:color="auto"/>
              </w:divBdr>
              <w:divsChild>
                <w:div w:id="591163871">
                  <w:marLeft w:val="0"/>
                  <w:marRight w:val="0"/>
                  <w:marTop w:val="0"/>
                  <w:marBottom w:val="0"/>
                  <w:divBdr>
                    <w:top w:val="none" w:sz="0" w:space="0" w:color="auto"/>
                    <w:left w:val="none" w:sz="0" w:space="0" w:color="auto"/>
                    <w:bottom w:val="none" w:sz="0" w:space="0" w:color="auto"/>
                    <w:right w:val="none" w:sz="0" w:space="0" w:color="auto"/>
                  </w:divBdr>
                </w:div>
                <w:div w:id="437916478">
                  <w:marLeft w:val="0"/>
                  <w:marRight w:val="0"/>
                  <w:marTop w:val="0"/>
                  <w:marBottom w:val="0"/>
                  <w:divBdr>
                    <w:top w:val="none" w:sz="0" w:space="0" w:color="auto"/>
                    <w:left w:val="none" w:sz="0" w:space="0" w:color="auto"/>
                    <w:bottom w:val="none" w:sz="0" w:space="0" w:color="auto"/>
                    <w:right w:val="none" w:sz="0" w:space="0" w:color="auto"/>
                  </w:divBdr>
                  <w:divsChild>
                    <w:div w:id="799373217">
                      <w:marLeft w:val="0"/>
                      <w:marRight w:val="0"/>
                      <w:marTop w:val="0"/>
                      <w:marBottom w:val="0"/>
                      <w:divBdr>
                        <w:top w:val="none" w:sz="0" w:space="0" w:color="auto"/>
                        <w:left w:val="none" w:sz="0" w:space="0" w:color="auto"/>
                        <w:bottom w:val="none" w:sz="0" w:space="0" w:color="auto"/>
                        <w:right w:val="none" w:sz="0" w:space="0" w:color="auto"/>
                      </w:divBdr>
                    </w:div>
                  </w:divsChild>
                </w:div>
                <w:div w:id="836656742">
                  <w:marLeft w:val="0"/>
                  <w:marRight w:val="0"/>
                  <w:marTop w:val="0"/>
                  <w:marBottom w:val="0"/>
                  <w:divBdr>
                    <w:top w:val="none" w:sz="0" w:space="0" w:color="auto"/>
                    <w:left w:val="none" w:sz="0" w:space="0" w:color="auto"/>
                    <w:bottom w:val="none" w:sz="0" w:space="0" w:color="auto"/>
                    <w:right w:val="none" w:sz="0" w:space="0" w:color="auto"/>
                  </w:divBdr>
                </w:div>
                <w:div w:id="254366085">
                  <w:marLeft w:val="0"/>
                  <w:marRight w:val="0"/>
                  <w:marTop w:val="0"/>
                  <w:marBottom w:val="0"/>
                  <w:divBdr>
                    <w:top w:val="none" w:sz="0" w:space="0" w:color="auto"/>
                    <w:left w:val="none" w:sz="0" w:space="0" w:color="auto"/>
                    <w:bottom w:val="none" w:sz="0" w:space="0" w:color="auto"/>
                    <w:right w:val="none" w:sz="0" w:space="0" w:color="auto"/>
                  </w:divBdr>
                </w:div>
              </w:divsChild>
            </w:div>
            <w:div w:id="1438403551">
              <w:marLeft w:val="0"/>
              <w:marRight w:val="0"/>
              <w:marTop w:val="0"/>
              <w:marBottom w:val="0"/>
              <w:divBdr>
                <w:top w:val="none" w:sz="0" w:space="0" w:color="auto"/>
                <w:left w:val="none" w:sz="0" w:space="0" w:color="auto"/>
                <w:bottom w:val="none" w:sz="0" w:space="0" w:color="auto"/>
                <w:right w:val="none" w:sz="0" w:space="0" w:color="auto"/>
              </w:divBdr>
              <w:divsChild>
                <w:div w:id="694304862">
                  <w:marLeft w:val="0"/>
                  <w:marRight w:val="0"/>
                  <w:marTop w:val="0"/>
                  <w:marBottom w:val="0"/>
                  <w:divBdr>
                    <w:top w:val="none" w:sz="0" w:space="0" w:color="auto"/>
                    <w:left w:val="none" w:sz="0" w:space="0" w:color="auto"/>
                    <w:bottom w:val="none" w:sz="0" w:space="0" w:color="auto"/>
                    <w:right w:val="none" w:sz="0" w:space="0" w:color="auto"/>
                  </w:divBdr>
                </w:div>
                <w:div w:id="176701350">
                  <w:marLeft w:val="0"/>
                  <w:marRight w:val="0"/>
                  <w:marTop w:val="0"/>
                  <w:marBottom w:val="0"/>
                  <w:divBdr>
                    <w:top w:val="none" w:sz="0" w:space="0" w:color="auto"/>
                    <w:left w:val="none" w:sz="0" w:space="0" w:color="auto"/>
                    <w:bottom w:val="none" w:sz="0" w:space="0" w:color="auto"/>
                    <w:right w:val="none" w:sz="0" w:space="0" w:color="auto"/>
                  </w:divBdr>
                  <w:divsChild>
                    <w:div w:id="2061435888">
                      <w:marLeft w:val="0"/>
                      <w:marRight w:val="0"/>
                      <w:marTop w:val="0"/>
                      <w:marBottom w:val="0"/>
                      <w:divBdr>
                        <w:top w:val="none" w:sz="0" w:space="0" w:color="auto"/>
                        <w:left w:val="none" w:sz="0" w:space="0" w:color="auto"/>
                        <w:bottom w:val="none" w:sz="0" w:space="0" w:color="auto"/>
                        <w:right w:val="none" w:sz="0" w:space="0" w:color="auto"/>
                      </w:divBdr>
                    </w:div>
                  </w:divsChild>
                </w:div>
                <w:div w:id="1530682235">
                  <w:marLeft w:val="0"/>
                  <w:marRight w:val="0"/>
                  <w:marTop w:val="0"/>
                  <w:marBottom w:val="0"/>
                  <w:divBdr>
                    <w:top w:val="none" w:sz="0" w:space="0" w:color="auto"/>
                    <w:left w:val="none" w:sz="0" w:space="0" w:color="auto"/>
                    <w:bottom w:val="none" w:sz="0" w:space="0" w:color="auto"/>
                    <w:right w:val="none" w:sz="0" w:space="0" w:color="auto"/>
                  </w:divBdr>
                </w:div>
                <w:div w:id="324941276">
                  <w:marLeft w:val="0"/>
                  <w:marRight w:val="0"/>
                  <w:marTop w:val="0"/>
                  <w:marBottom w:val="0"/>
                  <w:divBdr>
                    <w:top w:val="none" w:sz="0" w:space="0" w:color="auto"/>
                    <w:left w:val="none" w:sz="0" w:space="0" w:color="auto"/>
                    <w:bottom w:val="none" w:sz="0" w:space="0" w:color="auto"/>
                    <w:right w:val="none" w:sz="0" w:space="0" w:color="auto"/>
                  </w:divBdr>
                </w:div>
              </w:divsChild>
            </w:div>
            <w:div w:id="755398533">
              <w:marLeft w:val="0"/>
              <w:marRight w:val="0"/>
              <w:marTop w:val="0"/>
              <w:marBottom w:val="0"/>
              <w:divBdr>
                <w:top w:val="none" w:sz="0" w:space="0" w:color="auto"/>
                <w:left w:val="none" w:sz="0" w:space="0" w:color="auto"/>
                <w:bottom w:val="none" w:sz="0" w:space="0" w:color="auto"/>
                <w:right w:val="none" w:sz="0" w:space="0" w:color="auto"/>
              </w:divBdr>
              <w:divsChild>
                <w:div w:id="1538810857">
                  <w:marLeft w:val="0"/>
                  <w:marRight w:val="0"/>
                  <w:marTop w:val="0"/>
                  <w:marBottom w:val="0"/>
                  <w:divBdr>
                    <w:top w:val="none" w:sz="0" w:space="0" w:color="auto"/>
                    <w:left w:val="none" w:sz="0" w:space="0" w:color="auto"/>
                    <w:bottom w:val="none" w:sz="0" w:space="0" w:color="auto"/>
                    <w:right w:val="none" w:sz="0" w:space="0" w:color="auto"/>
                  </w:divBdr>
                </w:div>
                <w:div w:id="1850287138">
                  <w:marLeft w:val="0"/>
                  <w:marRight w:val="0"/>
                  <w:marTop w:val="0"/>
                  <w:marBottom w:val="0"/>
                  <w:divBdr>
                    <w:top w:val="none" w:sz="0" w:space="0" w:color="auto"/>
                    <w:left w:val="none" w:sz="0" w:space="0" w:color="auto"/>
                    <w:bottom w:val="none" w:sz="0" w:space="0" w:color="auto"/>
                    <w:right w:val="none" w:sz="0" w:space="0" w:color="auto"/>
                  </w:divBdr>
                  <w:divsChild>
                    <w:div w:id="1985617238">
                      <w:marLeft w:val="0"/>
                      <w:marRight w:val="0"/>
                      <w:marTop w:val="0"/>
                      <w:marBottom w:val="0"/>
                      <w:divBdr>
                        <w:top w:val="none" w:sz="0" w:space="0" w:color="auto"/>
                        <w:left w:val="none" w:sz="0" w:space="0" w:color="auto"/>
                        <w:bottom w:val="none" w:sz="0" w:space="0" w:color="auto"/>
                        <w:right w:val="none" w:sz="0" w:space="0" w:color="auto"/>
                      </w:divBdr>
                    </w:div>
                  </w:divsChild>
                </w:div>
                <w:div w:id="1120608510">
                  <w:marLeft w:val="0"/>
                  <w:marRight w:val="0"/>
                  <w:marTop w:val="0"/>
                  <w:marBottom w:val="0"/>
                  <w:divBdr>
                    <w:top w:val="none" w:sz="0" w:space="0" w:color="auto"/>
                    <w:left w:val="none" w:sz="0" w:space="0" w:color="auto"/>
                    <w:bottom w:val="none" w:sz="0" w:space="0" w:color="auto"/>
                    <w:right w:val="none" w:sz="0" w:space="0" w:color="auto"/>
                  </w:divBdr>
                </w:div>
                <w:div w:id="838235245">
                  <w:marLeft w:val="0"/>
                  <w:marRight w:val="0"/>
                  <w:marTop w:val="0"/>
                  <w:marBottom w:val="0"/>
                  <w:divBdr>
                    <w:top w:val="none" w:sz="0" w:space="0" w:color="auto"/>
                    <w:left w:val="none" w:sz="0" w:space="0" w:color="auto"/>
                    <w:bottom w:val="none" w:sz="0" w:space="0" w:color="auto"/>
                    <w:right w:val="none" w:sz="0" w:space="0" w:color="auto"/>
                  </w:divBdr>
                </w:div>
              </w:divsChild>
            </w:div>
            <w:div w:id="293826304">
              <w:marLeft w:val="0"/>
              <w:marRight w:val="0"/>
              <w:marTop w:val="0"/>
              <w:marBottom w:val="0"/>
              <w:divBdr>
                <w:top w:val="none" w:sz="0" w:space="0" w:color="auto"/>
                <w:left w:val="none" w:sz="0" w:space="0" w:color="auto"/>
                <w:bottom w:val="none" w:sz="0" w:space="0" w:color="auto"/>
                <w:right w:val="none" w:sz="0" w:space="0" w:color="auto"/>
              </w:divBdr>
              <w:divsChild>
                <w:div w:id="1201438335">
                  <w:marLeft w:val="0"/>
                  <w:marRight w:val="0"/>
                  <w:marTop w:val="0"/>
                  <w:marBottom w:val="0"/>
                  <w:divBdr>
                    <w:top w:val="none" w:sz="0" w:space="0" w:color="auto"/>
                    <w:left w:val="none" w:sz="0" w:space="0" w:color="auto"/>
                    <w:bottom w:val="none" w:sz="0" w:space="0" w:color="auto"/>
                    <w:right w:val="none" w:sz="0" w:space="0" w:color="auto"/>
                  </w:divBdr>
                </w:div>
                <w:div w:id="337121375">
                  <w:marLeft w:val="0"/>
                  <w:marRight w:val="0"/>
                  <w:marTop w:val="0"/>
                  <w:marBottom w:val="0"/>
                  <w:divBdr>
                    <w:top w:val="none" w:sz="0" w:space="0" w:color="auto"/>
                    <w:left w:val="none" w:sz="0" w:space="0" w:color="auto"/>
                    <w:bottom w:val="none" w:sz="0" w:space="0" w:color="auto"/>
                    <w:right w:val="none" w:sz="0" w:space="0" w:color="auto"/>
                  </w:divBdr>
                  <w:divsChild>
                    <w:div w:id="37514919">
                      <w:marLeft w:val="0"/>
                      <w:marRight w:val="0"/>
                      <w:marTop w:val="0"/>
                      <w:marBottom w:val="0"/>
                      <w:divBdr>
                        <w:top w:val="none" w:sz="0" w:space="0" w:color="auto"/>
                        <w:left w:val="none" w:sz="0" w:space="0" w:color="auto"/>
                        <w:bottom w:val="none" w:sz="0" w:space="0" w:color="auto"/>
                        <w:right w:val="none" w:sz="0" w:space="0" w:color="auto"/>
                      </w:divBdr>
                    </w:div>
                  </w:divsChild>
                </w:div>
                <w:div w:id="306478133">
                  <w:marLeft w:val="0"/>
                  <w:marRight w:val="0"/>
                  <w:marTop w:val="0"/>
                  <w:marBottom w:val="0"/>
                  <w:divBdr>
                    <w:top w:val="none" w:sz="0" w:space="0" w:color="auto"/>
                    <w:left w:val="none" w:sz="0" w:space="0" w:color="auto"/>
                    <w:bottom w:val="none" w:sz="0" w:space="0" w:color="auto"/>
                    <w:right w:val="none" w:sz="0" w:space="0" w:color="auto"/>
                  </w:divBdr>
                </w:div>
                <w:div w:id="655034596">
                  <w:marLeft w:val="0"/>
                  <w:marRight w:val="0"/>
                  <w:marTop w:val="0"/>
                  <w:marBottom w:val="0"/>
                  <w:divBdr>
                    <w:top w:val="none" w:sz="0" w:space="0" w:color="auto"/>
                    <w:left w:val="none" w:sz="0" w:space="0" w:color="auto"/>
                    <w:bottom w:val="none" w:sz="0" w:space="0" w:color="auto"/>
                    <w:right w:val="none" w:sz="0" w:space="0" w:color="auto"/>
                  </w:divBdr>
                </w:div>
              </w:divsChild>
            </w:div>
            <w:div w:id="149250693">
              <w:marLeft w:val="0"/>
              <w:marRight w:val="0"/>
              <w:marTop w:val="0"/>
              <w:marBottom w:val="0"/>
              <w:divBdr>
                <w:top w:val="none" w:sz="0" w:space="0" w:color="auto"/>
                <w:left w:val="none" w:sz="0" w:space="0" w:color="auto"/>
                <w:bottom w:val="none" w:sz="0" w:space="0" w:color="auto"/>
                <w:right w:val="none" w:sz="0" w:space="0" w:color="auto"/>
              </w:divBdr>
            </w:div>
            <w:div w:id="105246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329</Words>
  <Characters>1810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2015-03-09T01:47:00Z</dcterms:created>
  <dcterms:modified xsi:type="dcterms:W3CDTF">2015-03-09T01:48:00Z</dcterms:modified>
</cp:coreProperties>
</file>