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3E2" w:rsidRDefault="000143E2" w:rsidP="000143E2">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ES"/>
        </w:rPr>
      </w:pPr>
      <w:r w:rsidRPr="000143E2">
        <w:rPr>
          <w:rFonts w:ascii="Times New Roman" w:eastAsia="Times New Roman" w:hAnsi="Times New Roman" w:cs="Times New Roman"/>
          <w:sz w:val="24"/>
          <w:szCs w:val="24"/>
          <w:lang w:eastAsia="es-ES"/>
        </w:rPr>
        <w:t>EL CÁNCER ES LA CONSECUENCIA DE UNA ALIMENTACIÓN ANTIFISIOLÓGICA Y UN ESTILO DE VIDA ANTIFISIOLÓGICO.</w:t>
      </w:r>
    </w:p>
    <w:p w:rsidR="000143E2" w:rsidRPr="000143E2" w:rsidRDefault="000143E2" w:rsidP="000143E2">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0143E2">
        <w:rPr>
          <w:rFonts w:ascii="Times New Roman" w:eastAsia="Times New Roman" w:hAnsi="Times New Roman" w:cs="Times New Roman"/>
          <w:b/>
          <w:bCs/>
          <w:kern w:val="36"/>
          <w:sz w:val="48"/>
          <w:szCs w:val="48"/>
          <w:lang w:eastAsia="es-ES"/>
        </w:rPr>
        <w:t>El cáncer: El secreto mejor guardado</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1228224" cy="1738665"/>
            <wp:effectExtent l="0" t="0" r="0" b="0"/>
            <wp:docPr id="1" name="Imagen 1" descr="otto-heinrich-warburg-Cance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tto-heinrich-warburg-Cance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8309" cy="1738786"/>
                    </a:xfrm>
                    <a:prstGeom prst="rect">
                      <a:avLst/>
                    </a:prstGeom>
                    <a:noFill/>
                    <a:ln>
                      <a:noFill/>
                    </a:ln>
                  </pic:spPr>
                </pic:pic>
              </a:graphicData>
            </a:graphic>
          </wp:inline>
        </w:drawing>
      </w:r>
      <w:bookmarkStart w:id="0" w:name="_GoBack"/>
      <w:bookmarkEnd w:id="0"/>
      <w:r w:rsidRPr="000143E2">
        <w:rPr>
          <w:rFonts w:ascii="Times New Roman" w:eastAsia="Times New Roman" w:hAnsi="Times New Roman" w:cs="Times New Roman"/>
          <w:sz w:val="24"/>
          <w:szCs w:val="24"/>
          <w:lang w:eastAsia="es-ES"/>
        </w:rPr>
        <w:br/>
        <w:t xml:space="preserve">En el año 1931 el científico Otto Heinrich </w:t>
      </w:r>
      <w:proofErr w:type="spellStart"/>
      <w:r w:rsidRPr="000143E2">
        <w:rPr>
          <w:rFonts w:ascii="Times New Roman" w:eastAsia="Times New Roman" w:hAnsi="Times New Roman" w:cs="Times New Roman"/>
          <w:sz w:val="24"/>
          <w:szCs w:val="24"/>
          <w:lang w:eastAsia="es-ES"/>
        </w:rPr>
        <w:t>Warburg</w:t>
      </w:r>
      <w:proofErr w:type="spellEnd"/>
      <w:r w:rsidRPr="000143E2">
        <w:rPr>
          <w:rFonts w:ascii="Times New Roman" w:eastAsia="Times New Roman" w:hAnsi="Times New Roman" w:cs="Times New Roman"/>
          <w:sz w:val="24"/>
          <w:szCs w:val="24"/>
          <w:lang w:eastAsia="es-ES"/>
        </w:rPr>
        <w:t xml:space="preserve"> (1883-1970) recibió el premio Nobel por descubrir la </w:t>
      </w:r>
      <w:r w:rsidRPr="000143E2">
        <w:rPr>
          <w:rFonts w:ascii="Times New Roman" w:eastAsia="Times New Roman" w:hAnsi="Times New Roman" w:cs="Times New Roman"/>
          <w:b/>
          <w:bCs/>
          <w:sz w:val="24"/>
          <w:szCs w:val="24"/>
          <w:lang w:eastAsia="es-ES"/>
        </w:rPr>
        <w:t>causa primaria</w:t>
      </w:r>
      <w:r w:rsidRPr="000143E2">
        <w:rPr>
          <w:rFonts w:ascii="Times New Roman" w:eastAsia="Times New Roman" w:hAnsi="Times New Roman" w:cs="Times New Roman"/>
          <w:sz w:val="24"/>
          <w:szCs w:val="24"/>
          <w:lang w:eastAsia="es-ES"/>
        </w:rPr>
        <w:t xml:space="preserve"> del cáncer en su tesis “La causa primaria y la prevención del cáncer“. Según el Sr. </w:t>
      </w:r>
      <w:proofErr w:type="spellStart"/>
      <w:r w:rsidRPr="000143E2">
        <w:rPr>
          <w:rFonts w:ascii="Times New Roman" w:eastAsia="Times New Roman" w:hAnsi="Times New Roman" w:cs="Times New Roman"/>
          <w:sz w:val="24"/>
          <w:szCs w:val="24"/>
          <w:lang w:eastAsia="es-ES"/>
        </w:rPr>
        <w:t>Warburg</w:t>
      </w:r>
      <w:proofErr w:type="spellEnd"/>
      <w:r w:rsidRPr="000143E2">
        <w:rPr>
          <w:rFonts w:ascii="Times New Roman" w:eastAsia="Times New Roman" w:hAnsi="Times New Roman" w:cs="Times New Roman"/>
          <w:sz w:val="24"/>
          <w:szCs w:val="24"/>
          <w:lang w:eastAsia="es-ES"/>
        </w:rPr>
        <w:t xml:space="preserve">, el cáncer es la consecuencia de una alimentación </w:t>
      </w:r>
      <w:proofErr w:type="spellStart"/>
      <w:r w:rsidRPr="000143E2">
        <w:rPr>
          <w:rFonts w:ascii="Times New Roman" w:eastAsia="Times New Roman" w:hAnsi="Times New Roman" w:cs="Times New Roman"/>
          <w:sz w:val="24"/>
          <w:szCs w:val="24"/>
          <w:lang w:eastAsia="es-ES"/>
        </w:rPr>
        <w:t>antifisiológica</w:t>
      </w:r>
      <w:proofErr w:type="spellEnd"/>
      <w:r w:rsidRPr="000143E2">
        <w:rPr>
          <w:rFonts w:ascii="Times New Roman" w:eastAsia="Times New Roman" w:hAnsi="Times New Roman" w:cs="Times New Roman"/>
          <w:sz w:val="24"/>
          <w:szCs w:val="24"/>
          <w:lang w:eastAsia="es-ES"/>
        </w:rPr>
        <w:t xml:space="preserve"> y un estilo de vida </w:t>
      </w:r>
      <w:proofErr w:type="spellStart"/>
      <w:r w:rsidRPr="000143E2">
        <w:rPr>
          <w:rFonts w:ascii="Times New Roman" w:eastAsia="Times New Roman" w:hAnsi="Times New Roman" w:cs="Times New Roman"/>
          <w:sz w:val="24"/>
          <w:szCs w:val="24"/>
          <w:lang w:eastAsia="es-ES"/>
        </w:rPr>
        <w:t>antifisiológico</w:t>
      </w:r>
      <w:proofErr w:type="spellEnd"/>
      <w:r w:rsidRPr="000143E2">
        <w:rPr>
          <w:rFonts w:ascii="Times New Roman" w:eastAsia="Times New Roman" w:hAnsi="Times New Roman" w:cs="Times New Roman"/>
          <w:sz w:val="24"/>
          <w:szCs w:val="24"/>
          <w:lang w:eastAsia="es-ES"/>
        </w:rPr>
        <w:t>.</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b/>
          <w:bCs/>
          <w:sz w:val="24"/>
          <w:szCs w:val="24"/>
          <w:lang w:eastAsia="es-ES"/>
        </w:rPr>
        <w:t>¿Por qué?</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Una alimentación </w:t>
      </w:r>
      <w:proofErr w:type="spellStart"/>
      <w:r w:rsidRPr="000143E2">
        <w:rPr>
          <w:rFonts w:ascii="Times New Roman" w:eastAsia="Times New Roman" w:hAnsi="Times New Roman" w:cs="Times New Roman"/>
          <w:sz w:val="24"/>
          <w:szCs w:val="24"/>
          <w:lang w:eastAsia="es-ES"/>
        </w:rPr>
        <w:t>antifisiologica</w:t>
      </w:r>
      <w:proofErr w:type="spellEnd"/>
      <w:r w:rsidRPr="000143E2">
        <w:rPr>
          <w:rFonts w:ascii="Times New Roman" w:eastAsia="Times New Roman" w:hAnsi="Times New Roman" w:cs="Times New Roman"/>
          <w:sz w:val="24"/>
          <w:szCs w:val="24"/>
          <w:lang w:eastAsia="es-ES"/>
        </w:rPr>
        <w:t xml:space="preserve"> (dieta basada en alimentos acidificantes y sedentarismo), crea en nuestro organismo un entorno de </w:t>
      </w:r>
      <w:r w:rsidRPr="000143E2">
        <w:rPr>
          <w:rFonts w:ascii="Times New Roman" w:eastAsia="Times New Roman" w:hAnsi="Times New Roman" w:cs="Times New Roman"/>
          <w:b/>
          <w:bCs/>
          <w:sz w:val="24"/>
          <w:szCs w:val="24"/>
          <w:lang w:eastAsia="es-ES"/>
        </w:rPr>
        <w:t xml:space="preserve">acidez </w:t>
      </w:r>
      <w:r w:rsidRPr="000143E2">
        <w:rPr>
          <w:rFonts w:ascii="Times New Roman" w:eastAsia="Times New Roman" w:hAnsi="Times New Roman" w:cs="Times New Roman"/>
          <w:sz w:val="24"/>
          <w:szCs w:val="24"/>
          <w:lang w:eastAsia="es-ES"/>
        </w:rPr>
        <w:t xml:space="preserve">y éste, a su vez, provoca la </w:t>
      </w:r>
      <w:r w:rsidRPr="000143E2">
        <w:rPr>
          <w:rFonts w:ascii="Times New Roman" w:eastAsia="Times New Roman" w:hAnsi="Times New Roman" w:cs="Times New Roman"/>
          <w:b/>
          <w:bCs/>
          <w:sz w:val="24"/>
          <w:szCs w:val="24"/>
          <w:lang w:eastAsia="es-ES"/>
        </w:rPr>
        <w:t>expulsión del oxígeno</w:t>
      </w:r>
      <w:r w:rsidRPr="000143E2">
        <w:rPr>
          <w:rFonts w:ascii="Times New Roman" w:eastAsia="Times New Roman" w:hAnsi="Times New Roman" w:cs="Times New Roman"/>
          <w:sz w:val="24"/>
          <w:szCs w:val="24"/>
          <w:lang w:eastAsia="es-ES"/>
        </w:rPr>
        <w:t xml:space="preserve"> de las células. El Sr. </w:t>
      </w:r>
      <w:proofErr w:type="spellStart"/>
      <w:r w:rsidRPr="000143E2">
        <w:rPr>
          <w:rFonts w:ascii="Times New Roman" w:eastAsia="Times New Roman" w:hAnsi="Times New Roman" w:cs="Times New Roman"/>
          <w:sz w:val="24"/>
          <w:szCs w:val="24"/>
          <w:lang w:eastAsia="es-ES"/>
        </w:rPr>
        <w:t>Warburg</w:t>
      </w:r>
      <w:proofErr w:type="spellEnd"/>
      <w:r w:rsidRPr="000143E2">
        <w:rPr>
          <w:rFonts w:ascii="Times New Roman" w:eastAsia="Times New Roman" w:hAnsi="Times New Roman" w:cs="Times New Roman"/>
          <w:sz w:val="24"/>
          <w:szCs w:val="24"/>
          <w:lang w:eastAsia="es-ES"/>
        </w:rPr>
        <w:t xml:space="preserve"> afirmó:</w:t>
      </w:r>
      <w:r w:rsidRPr="000143E2">
        <w:rPr>
          <w:rFonts w:ascii="Times New Roman" w:eastAsia="Times New Roman" w:hAnsi="Times New Roman" w:cs="Times New Roman"/>
          <w:sz w:val="24"/>
          <w:szCs w:val="24"/>
          <w:lang w:eastAsia="es-ES"/>
        </w:rPr>
        <w:br/>
        <w:t> </w:t>
      </w:r>
      <w:r w:rsidRPr="000143E2">
        <w:rPr>
          <w:rFonts w:ascii="Times New Roman" w:eastAsia="Times New Roman" w:hAnsi="Times New Roman" w:cs="Times New Roman"/>
          <w:sz w:val="24"/>
          <w:szCs w:val="24"/>
          <w:lang w:eastAsia="es-ES"/>
        </w:rPr>
        <w:br/>
        <w:t> </w:t>
      </w:r>
      <w:r w:rsidRPr="000143E2">
        <w:rPr>
          <w:rFonts w:ascii="Times New Roman" w:eastAsia="Times New Roman" w:hAnsi="Times New Roman" w:cs="Times New Roman"/>
          <w:sz w:val="24"/>
          <w:szCs w:val="24"/>
          <w:lang w:eastAsia="es-ES"/>
        </w:rPr>
        <w:br/>
        <w:t> </w:t>
      </w:r>
      <w:r w:rsidRPr="000143E2">
        <w:rPr>
          <w:rFonts w:ascii="Times New Roman" w:eastAsia="Times New Roman" w:hAnsi="Times New Roman" w:cs="Times New Roman"/>
          <w:sz w:val="24"/>
          <w:szCs w:val="24"/>
          <w:lang w:eastAsia="es-ES"/>
        </w:rPr>
        <w:br/>
        <w:t>- “La falta de oxígeno y la acidosis son las dos caras de una misma moneda: cuando usted tiene uno, usted tiene el otro”.</w:t>
      </w:r>
      <w:r w:rsidRPr="000143E2">
        <w:rPr>
          <w:rFonts w:ascii="Times New Roman" w:eastAsia="Times New Roman" w:hAnsi="Times New Roman" w:cs="Times New Roman"/>
          <w:sz w:val="24"/>
          <w:szCs w:val="24"/>
          <w:lang w:eastAsia="es-ES"/>
        </w:rPr>
        <w:br/>
        <w:t>- “Las substancias ácidas rechazan el oxígeno; en cambio, las substancias alcalinas atraen el oxígeno”.</w:t>
      </w:r>
      <w:r w:rsidRPr="000143E2">
        <w:rPr>
          <w:rFonts w:ascii="Times New Roman" w:eastAsia="Times New Roman" w:hAnsi="Times New Roman" w:cs="Times New Roman"/>
          <w:sz w:val="24"/>
          <w:szCs w:val="24"/>
          <w:lang w:eastAsia="es-ES"/>
        </w:rPr>
        <w:br/>
        <w:t>- “Privar a una célula de oxígeno durante 48 horas puede convertirla en cancerosa”.</w:t>
      </w:r>
      <w:r w:rsidRPr="000143E2">
        <w:rPr>
          <w:rFonts w:ascii="Times New Roman" w:eastAsia="Times New Roman" w:hAnsi="Times New Roman" w:cs="Times New Roman"/>
          <w:sz w:val="24"/>
          <w:szCs w:val="24"/>
          <w:lang w:eastAsia="es-ES"/>
        </w:rPr>
        <w:br/>
        <w:t>- “Todas las células normales tienen un requisito absoluto para el oxígeno, pero las células cancerosas pueden vivir sin oxígeno (esta es una regla sin excepción)”.</w:t>
      </w:r>
      <w:r w:rsidRPr="000143E2">
        <w:rPr>
          <w:rFonts w:ascii="Times New Roman" w:eastAsia="Times New Roman" w:hAnsi="Times New Roman" w:cs="Times New Roman"/>
          <w:sz w:val="24"/>
          <w:szCs w:val="24"/>
          <w:lang w:eastAsia="es-ES"/>
        </w:rPr>
        <w:br/>
        <w:t>- “Los tejidos cancerosos son tejidos ácidos, mientras que los sanos son tejidos alcalinos”.</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En su obra “El metabolismo de los tumores“, </w:t>
      </w:r>
      <w:proofErr w:type="spellStart"/>
      <w:r w:rsidRPr="000143E2">
        <w:rPr>
          <w:rFonts w:ascii="Times New Roman" w:eastAsia="Times New Roman" w:hAnsi="Times New Roman" w:cs="Times New Roman"/>
          <w:sz w:val="24"/>
          <w:szCs w:val="24"/>
          <w:lang w:eastAsia="es-ES"/>
        </w:rPr>
        <w:t>Warburg</w:t>
      </w:r>
      <w:proofErr w:type="spellEnd"/>
      <w:r w:rsidRPr="000143E2">
        <w:rPr>
          <w:rFonts w:ascii="Times New Roman" w:eastAsia="Times New Roman" w:hAnsi="Times New Roman" w:cs="Times New Roman"/>
          <w:sz w:val="24"/>
          <w:szCs w:val="24"/>
          <w:lang w:eastAsia="es-ES"/>
        </w:rPr>
        <w:t xml:space="preserve"> demostró que todas las formas de cáncer se caracterizan por dos condiciones básicas: la acidosis y la hipoxia (falta </w:t>
      </w:r>
      <w:proofErr w:type="spellStart"/>
      <w:r w:rsidRPr="000143E2">
        <w:rPr>
          <w:rFonts w:ascii="Times New Roman" w:eastAsia="Times New Roman" w:hAnsi="Times New Roman" w:cs="Times New Roman"/>
          <w:sz w:val="24"/>
          <w:szCs w:val="24"/>
          <w:lang w:eastAsia="es-ES"/>
        </w:rPr>
        <w:t>deoxígeno</w:t>
      </w:r>
      <w:proofErr w:type="spellEnd"/>
      <w:r w:rsidRPr="000143E2">
        <w:rPr>
          <w:rFonts w:ascii="Times New Roman" w:eastAsia="Times New Roman" w:hAnsi="Times New Roman" w:cs="Times New Roman"/>
          <w:sz w:val="24"/>
          <w:szCs w:val="24"/>
          <w:lang w:eastAsia="es-ES"/>
        </w:rPr>
        <w:t xml:space="preserve">). También descubrió que las células cancerosas son anaerobias (no respiran oxígeno) y </w:t>
      </w:r>
      <w:r w:rsidRPr="000143E2">
        <w:rPr>
          <w:rFonts w:ascii="Times New Roman" w:eastAsia="Times New Roman" w:hAnsi="Times New Roman" w:cs="Times New Roman"/>
          <w:b/>
          <w:bCs/>
          <w:sz w:val="24"/>
          <w:szCs w:val="24"/>
          <w:lang w:eastAsia="es-ES"/>
        </w:rPr>
        <w:t>no pueden sobrevivir</w:t>
      </w:r>
      <w:r w:rsidRPr="000143E2">
        <w:rPr>
          <w:rFonts w:ascii="Times New Roman" w:eastAsia="Times New Roman" w:hAnsi="Times New Roman" w:cs="Times New Roman"/>
          <w:sz w:val="24"/>
          <w:szCs w:val="24"/>
          <w:lang w:eastAsia="es-ES"/>
        </w:rPr>
        <w:t xml:space="preserve"> en presencia de altos niveles de oxígeno. En cambio, sobreviven gracias a la </w:t>
      </w:r>
      <w:r w:rsidRPr="000143E2">
        <w:rPr>
          <w:rFonts w:ascii="Times New Roman" w:eastAsia="Times New Roman" w:hAnsi="Times New Roman" w:cs="Times New Roman"/>
          <w:b/>
          <w:bCs/>
          <w:sz w:val="24"/>
          <w:szCs w:val="24"/>
          <w:lang w:eastAsia="es-ES"/>
        </w:rPr>
        <w:t xml:space="preserve">glucosa </w:t>
      </w:r>
      <w:r w:rsidRPr="000143E2">
        <w:rPr>
          <w:rFonts w:ascii="Times New Roman" w:eastAsia="Times New Roman" w:hAnsi="Times New Roman" w:cs="Times New Roman"/>
          <w:sz w:val="24"/>
          <w:szCs w:val="24"/>
          <w:lang w:eastAsia="es-ES"/>
        </w:rPr>
        <w:t xml:space="preserve">siempre y cuando el entorno </w:t>
      </w:r>
      <w:proofErr w:type="spellStart"/>
      <w:r w:rsidRPr="000143E2">
        <w:rPr>
          <w:rFonts w:ascii="Times New Roman" w:eastAsia="Times New Roman" w:hAnsi="Times New Roman" w:cs="Times New Roman"/>
          <w:sz w:val="24"/>
          <w:szCs w:val="24"/>
          <w:lang w:eastAsia="es-ES"/>
        </w:rPr>
        <w:t>este</w:t>
      </w:r>
      <w:proofErr w:type="spellEnd"/>
      <w:r w:rsidRPr="000143E2">
        <w:rPr>
          <w:rFonts w:ascii="Times New Roman" w:eastAsia="Times New Roman" w:hAnsi="Times New Roman" w:cs="Times New Roman"/>
          <w:sz w:val="24"/>
          <w:szCs w:val="24"/>
          <w:lang w:eastAsia="es-ES"/>
        </w:rPr>
        <w:t xml:space="preserve"> libre de oxígeno.</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Por lo tanto, el cáncer no sería nada más que un mecanismo de defensa que tienen ciertas células del organismo para continuar con vida en un entorno ácido y carente de oxígeno. Las células sanas viven en un entorno alcalino y oxigenado, lo cual permite su normal funcionamiento. Una vez finalizado el proceso de la digestión, los alimentos </w:t>
      </w:r>
      <w:r w:rsidRPr="000143E2">
        <w:rPr>
          <w:rFonts w:ascii="Times New Roman" w:eastAsia="Times New Roman" w:hAnsi="Times New Roman" w:cs="Times New Roman"/>
          <w:sz w:val="24"/>
          <w:szCs w:val="24"/>
          <w:lang w:eastAsia="es-ES"/>
        </w:rPr>
        <w:lastRenderedPageBreak/>
        <w:t>generarán una condición de acidez o alcalinidad al organismo en función de la calidad de las proteínas, los hidratos de carbono, las grasas, los minerales y las vitaminas.</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El resultado acidificante o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 xml:space="preserve"> se mide a través de una escala llamada PH, cuyos valores se encuentran en un rango de 0 a 14, siendo el PH 7 un PH neutro. Es importante saber cómo afectan a la salud los alimentos ácidos y alcalinos, ya que para que las células funcionen en forma correcta y adecuada su PH debe ser ligeramente alcalino. En una persona sana el PH de la sangre se encuentra entre 7,40 y 7,45. Tener en cuenta que si el PH sanguíneo cayera por debajo de 7 entraríamos en un estado de coma próximo a la muerte.</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De acuerdo con lo expuesto aquí, se pueden generar dos listas de alimentos que acidifican y alcalinizan el organismo:</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Azúcar refinada y todos sus productos (el peor de todos: no tiene ni proteínas, ni grasas, ni minerales, ni vitaminas; solo hidratos de carbono refinados que estresan al páncreas. Su PH es de 2,1, es decir, que es altamente acidificante).</w:t>
      </w:r>
      <w:r w:rsidRPr="000143E2">
        <w:rPr>
          <w:rFonts w:ascii="Times New Roman" w:eastAsia="Times New Roman" w:hAnsi="Times New Roman" w:cs="Times New Roman"/>
          <w:sz w:val="24"/>
          <w:szCs w:val="24"/>
          <w:lang w:eastAsia="es-ES"/>
        </w:rPr>
        <w:br/>
        <w:t>Carnes (todas).</w:t>
      </w:r>
      <w:r w:rsidRPr="000143E2">
        <w:rPr>
          <w:rFonts w:ascii="Times New Roman" w:eastAsia="Times New Roman" w:hAnsi="Times New Roman" w:cs="Times New Roman"/>
          <w:sz w:val="24"/>
          <w:szCs w:val="24"/>
          <w:lang w:eastAsia="es-ES"/>
        </w:rPr>
        <w:br/>
        <w:t>- Leche de vaca y todos sus derivados.</w:t>
      </w:r>
      <w:r w:rsidRPr="000143E2">
        <w:rPr>
          <w:rFonts w:ascii="Times New Roman" w:eastAsia="Times New Roman" w:hAnsi="Times New Roman" w:cs="Times New Roman"/>
          <w:sz w:val="24"/>
          <w:szCs w:val="24"/>
          <w:lang w:eastAsia="es-ES"/>
        </w:rPr>
        <w:br/>
        <w:t>- Sal refinada.</w:t>
      </w:r>
      <w:r w:rsidRPr="000143E2">
        <w:rPr>
          <w:rFonts w:ascii="Times New Roman" w:eastAsia="Times New Roman" w:hAnsi="Times New Roman" w:cs="Times New Roman"/>
          <w:sz w:val="24"/>
          <w:szCs w:val="24"/>
          <w:lang w:eastAsia="es-ES"/>
        </w:rPr>
        <w:br/>
        <w:t>- Harina refinada y todos sus derivados (pastas, galletitas, etc.).</w:t>
      </w:r>
      <w:r w:rsidRPr="000143E2">
        <w:rPr>
          <w:rFonts w:ascii="Times New Roman" w:eastAsia="Times New Roman" w:hAnsi="Times New Roman" w:cs="Times New Roman"/>
          <w:sz w:val="24"/>
          <w:szCs w:val="24"/>
          <w:lang w:eastAsia="es-ES"/>
        </w:rPr>
        <w:br/>
        <w:t>- Productos de panadería (la mayoría contienen grasas saturadas, margarina, sal, azúcar y conservantes).</w:t>
      </w:r>
      <w:r w:rsidRPr="000143E2">
        <w:rPr>
          <w:rFonts w:ascii="Times New Roman" w:eastAsia="Times New Roman" w:hAnsi="Times New Roman" w:cs="Times New Roman"/>
          <w:sz w:val="24"/>
          <w:szCs w:val="24"/>
          <w:lang w:eastAsia="es-ES"/>
        </w:rPr>
        <w:br/>
        <w:t>- Margarinas.</w:t>
      </w:r>
      <w:r w:rsidRPr="000143E2">
        <w:rPr>
          <w:rFonts w:ascii="Times New Roman" w:eastAsia="Times New Roman" w:hAnsi="Times New Roman" w:cs="Times New Roman"/>
          <w:sz w:val="24"/>
          <w:szCs w:val="24"/>
          <w:lang w:eastAsia="es-ES"/>
        </w:rPr>
        <w:br/>
        <w:t>- Gaseosas.</w:t>
      </w:r>
      <w:r w:rsidRPr="000143E2">
        <w:rPr>
          <w:rFonts w:ascii="Times New Roman" w:eastAsia="Times New Roman" w:hAnsi="Times New Roman" w:cs="Times New Roman"/>
          <w:sz w:val="24"/>
          <w:szCs w:val="24"/>
          <w:lang w:eastAsia="es-ES"/>
        </w:rPr>
        <w:br/>
        <w:t>- Cafeína.</w:t>
      </w:r>
      <w:r w:rsidRPr="000143E2">
        <w:rPr>
          <w:rFonts w:ascii="Times New Roman" w:eastAsia="Times New Roman" w:hAnsi="Times New Roman" w:cs="Times New Roman"/>
          <w:sz w:val="24"/>
          <w:szCs w:val="24"/>
          <w:lang w:eastAsia="es-ES"/>
        </w:rPr>
        <w:br/>
        <w:t>- Alcohol.</w:t>
      </w:r>
      <w:r w:rsidRPr="000143E2">
        <w:rPr>
          <w:rFonts w:ascii="Times New Roman" w:eastAsia="Times New Roman" w:hAnsi="Times New Roman" w:cs="Times New Roman"/>
          <w:sz w:val="24"/>
          <w:szCs w:val="24"/>
          <w:lang w:eastAsia="es-ES"/>
        </w:rPr>
        <w:br/>
        <w:t>- Tabaco.</w:t>
      </w:r>
      <w:r w:rsidRPr="000143E2">
        <w:rPr>
          <w:rFonts w:ascii="Times New Roman" w:eastAsia="Times New Roman" w:hAnsi="Times New Roman" w:cs="Times New Roman"/>
          <w:sz w:val="24"/>
          <w:szCs w:val="24"/>
          <w:lang w:eastAsia="es-ES"/>
        </w:rPr>
        <w:br/>
        <w:t>- Medicinas.</w:t>
      </w:r>
      <w:r w:rsidRPr="000143E2">
        <w:rPr>
          <w:rFonts w:ascii="Times New Roman" w:eastAsia="Times New Roman" w:hAnsi="Times New Roman" w:cs="Times New Roman"/>
          <w:sz w:val="24"/>
          <w:szCs w:val="24"/>
          <w:lang w:eastAsia="es-ES"/>
        </w:rPr>
        <w:br/>
        <w:t xml:space="preserve">- Cualquier alimento cocinado (La cocción elimina el </w:t>
      </w:r>
      <w:proofErr w:type="spellStart"/>
      <w:r w:rsidRPr="000143E2">
        <w:rPr>
          <w:rFonts w:ascii="Times New Roman" w:eastAsia="Times New Roman" w:hAnsi="Times New Roman" w:cs="Times New Roman"/>
          <w:sz w:val="24"/>
          <w:szCs w:val="24"/>
          <w:lang w:eastAsia="es-ES"/>
        </w:rPr>
        <w:t>oxigeno</w:t>
      </w:r>
      <w:proofErr w:type="spellEnd"/>
      <w:r w:rsidRPr="000143E2">
        <w:rPr>
          <w:rFonts w:ascii="Times New Roman" w:eastAsia="Times New Roman" w:hAnsi="Times New Roman" w:cs="Times New Roman"/>
          <w:sz w:val="24"/>
          <w:szCs w:val="24"/>
          <w:lang w:eastAsia="es-ES"/>
        </w:rPr>
        <w:t xml:space="preserve"> y lo trasforma en ácido) inclusive las verduras cocinadas.</w:t>
      </w:r>
      <w:r w:rsidRPr="000143E2">
        <w:rPr>
          <w:rFonts w:ascii="Times New Roman" w:eastAsia="Times New Roman" w:hAnsi="Times New Roman" w:cs="Times New Roman"/>
          <w:sz w:val="24"/>
          <w:szCs w:val="24"/>
          <w:lang w:eastAsia="es-ES"/>
        </w:rPr>
        <w:br/>
        <w:t xml:space="preserve">- Todo lo que contenga conservantes, colorantes, aromatizantes, estabilizantes, </w:t>
      </w:r>
      <w:proofErr w:type="spellStart"/>
      <w:r w:rsidRPr="000143E2">
        <w:rPr>
          <w:rFonts w:ascii="Times New Roman" w:eastAsia="Times New Roman" w:hAnsi="Times New Roman" w:cs="Times New Roman"/>
          <w:sz w:val="24"/>
          <w:szCs w:val="24"/>
          <w:lang w:eastAsia="es-ES"/>
        </w:rPr>
        <w:t>etc</w:t>
      </w:r>
      <w:proofErr w:type="spellEnd"/>
      <w:r w:rsidRPr="000143E2">
        <w:rPr>
          <w:rFonts w:ascii="Times New Roman" w:eastAsia="Times New Roman" w:hAnsi="Times New Roman" w:cs="Times New Roman"/>
          <w:sz w:val="24"/>
          <w:szCs w:val="24"/>
          <w:lang w:eastAsia="es-ES"/>
        </w:rPr>
        <w:t>: todos los alimentos envasados.</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Constantemente la sangre se encuentra autorregulándose para no caer en acidez metabólica, de esta forma garantiza el buen funcionamiento celular, optimizando el metabolismo. El organismo debería obtener de los alimentos las bases (minerales) para neutralizar la acidez de la sangre de la metabolización, pero todos los alimentos ya citados aportan muy poco y en contrapartida desmineralizan el organismo, </w:t>
      </w:r>
      <w:r w:rsidRPr="000143E2">
        <w:rPr>
          <w:rFonts w:ascii="Times New Roman" w:eastAsia="Times New Roman" w:hAnsi="Times New Roman" w:cs="Times New Roman"/>
          <w:b/>
          <w:bCs/>
          <w:sz w:val="24"/>
          <w:szCs w:val="24"/>
          <w:lang w:eastAsia="es-ES"/>
        </w:rPr>
        <w:t>sobre todo los refinados</w:t>
      </w:r>
      <w:r w:rsidRPr="000143E2">
        <w:rPr>
          <w:rFonts w:ascii="Times New Roman" w:eastAsia="Times New Roman" w:hAnsi="Times New Roman" w:cs="Times New Roman"/>
          <w:sz w:val="24"/>
          <w:szCs w:val="24"/>
          <w:lang w:eastAsia="es-ES"/>
        </w:rPr>
        <w:t>. Hay que tener en cuenta que en el estilo de vida moderno estos alimentos se consumen todos los días del año.</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Alimentos </w:t>
      </w:r>
      <w:proofErr w:type="spellStart"/>
      <w:r w:rsidRPr="000143E2">
        <w:rPr>
          <w:rFonts w:ascii="Times New Roman" w:eastAsia="Times New Roman" w:hAnsi="Times New Roman" w:cs="Times New Roman"/>
          <w:sz w:val="24"/>
          <w:szCs w:val="24"/>
          <w:lang w:eastAsia="es-ES"/>
        </w:rPr>
        <w:t>Alcalinizantes</w:t>
      </w:r>
      <w:proofErr w:type="spellEnd"/>
      <w:r w:rsidRPr="000143E2">
        <w:rPr>
          <w:rFonts w:ascii="Times New Roman" w:eastAsia="Times New Roman" w:hAnsi="Times New Roman" w:cs="Times New Roman"/>
          <w:sz w:val="24"/>
          <w:szCs w:val="24"/>
          <w:lang w:eastAsia="es-ES"/>
        </w:rPr>
        <w:t xml:space="preserve"> (Saludables y favorables a la vida)</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 Todas las verduras crudas (algunas son ácidas pero dentro del organismo tienen reacción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 otras son levemente acidificantes pero consigo traen las bases necesarias para su correcto equilibrio) y crudas aportan oxígeno, cocidas no.</w:t>
      </w:r>
      <w:r w:rsidRPr="000143E2">
        <w:rPr>
          <w:rFonts w:ascii="Times New Roman" w:eastAsia="Times New Roman" w:hAnsi="Times New Roman" w:cs="Times New Roman"/>
          <w:sz w:val="24"/>
          <w:szCs w:val="24"/>
          <w:lang w:eastAsia="es-ES"/>
        </w:rPr>
        <w:br/>
        <w:t xml:space="preserve">- Frutas, igual que las verduras, pero por ejemplo el limón tiene un PH aproximado de 2.2, pero dentro del organismo tiene un efecto altamente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 xml:space="preserve"> (quizás el más poderoso de todos). Las frutas aportan saludables cantidades de </w:t>
      </w:r>
      <w:proofErr w:type="spellStart"/>
      <w:r w:rsidRPr="000143E2">
        <w:rPr>
          <w:rFonts w:ascii="Times New Roman" w:eastAsia="Times New Roman" w:hAnsi="Times New Roman" w:cs="Times New Roman"/>
          <w:sz w:val="24"/>
          <w:szCs w:val="24"/>
          <w:lang w:eastAsia="es-ES"/>
        </w:rPr>
        <w:t>oxigeno</w:t>
      </w:r>
      <w:proofErr w:type="spellEnd"/>
      <w:r w:rsidRPr="000143E2">
        <w:rPr>
          <w:rFonts w:ascii="Times New Roman" w:eastAsia="Times New Roman" w:hAnsi="Times New Roman" w:cs="Times New Roman"/>
          <w:sz w:val="24"/>
          <w:szCs w:val="24"/>
          <w:lang w:eastAsia="es-ES"/>
        </w:rPr>
        <w:t>.</w:t>
      </w:r>
      <w:r w:rsidRPr="000143E2">
        <w:rPr>
          <w:rFonts w:ascii="Times New Roman" w:eastAsia="Times New Roman" w:hAnsi="Times New Roman" w:cs="Times New Roman"/>
          <w:sz w:val="24"/>
          <w:szCs w:val="24"/>
          <w:lang w:eastAsia="es-ES"/>
        </w:rPr>
        <w:br/>
      </w:r>
      <w:r w:rsidRPr="000143E2">
        <w:rPr>
          <w:rFonts w:ascii="Times New Roman" w:eastAsia="Times New Roman" w:hAnsi="Times New Roman" w:cs="Times New Roman"/>
          <w:sz w:val="24"/>
          <w:szCs w:val="24"/>
          <w:lang w:eastAsia="es-ES"/>
        </w:rPr>
        <w:lastRenderedPageBreak/>
        <w:t xml:space="preserve">- Semillas: aparte de todos sus beneficios, son altamente </w:t>
      </w:r>
      <w:proofErr w:type="spellStart"/>
      <w:r w:rsidRPr="000143E2">
        <w:rPr>
          <w:rFonts w:ascii="Times New Roman" w:eastAsia="Times New Roman" w:hAnsi="Times New Roman" w:cs="Times New Roman"/>
          <w:sz w:val="24"/>
          <w:szCs w:val="24"/>
          <w:lang w:eastAsia="es-ES"/>
        </w:rPr>
        <w:t>alcalinizantes</w:t>
      </w:r>
      <w:proofErr w:type="spellEnd"/>
      <w:r w:rsidRPr="000143E2">
        <w:rPr>
          <w:rFonts w:ascii="Times New Roman" w:eastAsia="Times New Roman" w:hAnsi="Times New Roman" w:cs="Times New Roman"/>
          <w:sz w:val="24"/>
          <w:szCs w:val="24"/>
          <w:lang w:eastAsia="es-ES"/>
        </w:rPr>
        <w:t>, como por ejemplo las almendras.</w:t>
      </w:r>
      <w:r w:rsidRPr="000143E2">
        <w:rPr>
          <w:rFonts w:ascii="Times New Roman" w:eastAsia="Times New Roman" w:hAnsi="Times New Roman" w:cs="Times New Roman"/>
          <w:sz w:val="24"/>
          <w:szCs w:val="24"/>
          <w:lang w:eastAsia="es-ES"/>
        </w:rPr>
        <w:br/>
        <w:t xml:space="preserve">- Cereales integrales: El único cereal integral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 xml:space="preserve"> es el mijo, todos los demás son ligeramente acidificantes pero muy saludables. Todos deben consumirse cocidos.</w:t>
      </w:r>
      <w:r w:rsidRPr="000143E2">
        <w:rPr>
          <w:rFonts w:ascii="Times New Roman" w:eastAsia="Times New Roman" w:hAnsi="Times New Roman" w:cs="Times New Roman"/>
          <w:sz w:val="24"/>
          <w:szCs w:val="24"/>
          <w:lang w:eastAsia="es-ES"/>
        </w:rPr>
        <w:br/>
        <w:t xml:space="preserve">- La miel (es altamente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w:t>
      </w:r>
      <w:r w:rsidRPr="000143E2">
        <w:rPr>
          <w:rFonts w:ascii="Times New Roman" w:eastAsia="Times New Roman" w:hAnsi="Times New Roman" w:cs="Times New Roman"/>
          <w:sz w:val="24"/>
          <w:szCs w:val="24"/>
          <w:lang w:eastAsia="es-ES"/>
        </w:rPr>
        <w:br/>
        <w:t xml:space="preserve">- La clorofila de las plantas (de cualquier planta) es altamente </w:t>
      </w:r>
      <w:proofErr w:type="spellStart"/>
      <w:r w:rsidRPr="000143E2">
        <w:rPr>
          <w:rFonts w:ascii="Times New Roman" w:eastAsia="Times New Roman" w:hAnsi="Times New Roman" w:cs="Times New Roman"/>
          <w:sz w:val="24"/>
          <w:szCs w:val="24"/>
          <w:lang w:eastAsia="es-ES"/>
        </w:rPr>
        <w:t>alcalinizante</w:t>
      </w:r>
      <w:proofErr w:type="spellEnd"/>
      <w:r w:rsidRPr="000143E2">
        <w:rPr>
          <w:rFonts w:ascii="Times New Roman" w:eastAsia="Times New Roman" w:hAnsi="Times New Roman" w:cs="Times New Roman"/>
          <w:sz w:val="24"/>
          <w:szCs w:val="24"/>
          <w:lang w:eastAsia="es-ES"/>
        </w:rPr>
        <w:t xml:space="preserve"> (sobre todo el aloe vera).</w:t>
      </w:r>
      <w:r w:rsidRPr="000143E2">
        <w:rPr>
          <w:rFonts w:ascii="Times New Roman" w:eastAsia="Times New Roman" w:hAnsi="Times New Roman" w:cs="Times New Roman"/>
          <w:sz w:val="24"/>
          <w:szCs w:val="24"/>
          <w:lang w:eastAsia="es-ES"/>
        </w:rPr>
        <w:br/>
        <w:t xml:space="preserve">- El agua es importantísima para el aporte de </w:t>
      </w:r>
      <w:proofErr w:type="spellStart"/>
      <w:r w:rsidRPr="000143E2">
        <w:rPr>
          <w:rFonts w:ascii="Times New Roman" w:eastAsia="Times New Roman" w:hAnsi="Times New Roman" w:cs="Times New Roman"/>
          <w:sz w:val="24"/>
          <w:szCs w:val="24"/>
          <w:lang w:eastAsia="es-ES"/>
        </w:rPr>
        <w:t>oxigeno</w:t>
      </w:r>
      <w:proofErr w:type="spellEnd"/>
      <w:r w:rsidRPr="000143E2">
        <w:rPr>
          <w:rFonts w:ascii="Times New Roman" w:eastAsia="Times New Roman" w:hAnsi="Times New Roman" w:cs="Times New Roman"/>
          <w:sz w:val="24"/>
          <w:szCs w:val="24"/>
          <w:lang w:eastAsia="es-ES"/>
        </w:rPr>
        <w:t xml:space="preserve"> “La deshidratación crónica es el estresante principal del cuerpo y la raíz de la mayor parte de las enfermedades degenerativas” afirma el Dr. </w:t>
      </w:r>
      <w:proofErr w:type="spellStart"/>
      <w:r w:rsidRPr="000143E2">
        <w:rPr>
          <w:rFonts w:ascii="Times New Roman" w:eastAsia="Times New Roman" w:hAnsi="Times New Roman" w:cs="Times New Roman"/>
          <w:sz w:val="24"/>
          <w:szCs w:val="24"/>
          <w:lang w:eastAsia="es-ES"/>
        </w:rPr>
        <w:t>Feydoon</w:t>
      </w:r>
      <w:proofErr w:type="spellEnd"/>
      <w:r w:rsidRPr="000143E2">
        <w:rPr>
          <w:rFonts w:ascii="Times New Roman" w:eastAsia="Times New Roman" w:hAnsi="Times New Roman" w:cs="Times New Roman"/>
          <w:sz w:val="24"/>
          <w:szCs w:val="24"/>
          <w:lang w:eastAsia="es-ES"/>
        </w:rPr>
        <w:t xml:space="preserve"> </w:t>
      </w:r>
      <w:proofErr w:type="spellStart"/>
      <w:r w:rsidRPr="000143E2">
        <w:rPr>
          <w:rFonts w:ascii="Times New Roman" w:eastAsia="Times New Roman" w:hAnsi="Times New Roman" w:cs="Times New Roman"/>
          <w:sz w:val="24"/>
          <w:szCs w:val="24"/>
          <w:lang w:eastAsia="es-ES"/>
        </w:rPr>
        <w:t>Batmanghelidj</w:t>
      </w:r>
      <w:proofErr w:type="spellEnd"/>
      <w:r w:rsidRPr="000143E2">
        <w:rPr>
          <w:rFonts w:ascii="Times New Roman" w:eastAsia="Times New Roman" w:hAnsi="Times New Roman" w:cs="Times New Roman"/>
          <w:sz w:val="24"/>
          <w:szCs w:val="24"/>
          <w:lang w:eastAsia="es-ES"/>
        </w:rPr>
        <w:br/>
        <w:t>- El ejercicio oxigena todo tu organismo, el sedentarismo lo desgasta.</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El Doctor George w. </w:t>
      </w:r>
      <w:proofErr w:type="spellStart"/>
      <w:r w:rsidRPr="000143E2">
        <w:rPr>
          <w:rFonts w:ascii="Times New Roman" w:eastAsia="Times New Roman" w:hAnsi="Times New Roman" w:cs="Times New Roman"/>
          <w:sz w:val="24"/>
          <w:szCs w:val="24"/>
          <w:lang w:eastAsia="es-ES"/>
        </w:rPr>
        <w:t>Crile</w:t>
      </w:r>
      <w:proofErr w:type="spellEnd"/>
      <w:r w:rsidRPr="000143E2">
        <w:rPr>
          <w:rFonts w:ascii="Times New Roman" w:eastAsia="Times New Roman" w:hAnsi="Times New Roman" w:cs="Times New Roman"/>
          <w:sz w:val="24"/>
          <w:szCs w:val="24"/>
          <w:lang w:eastAsia="es-ES"/>
        </w:rPr>
        <w:t xml:space="preserve">, de </w:t>
      </w:r>
      <w:proofErr w:type="spellStart"/>
      <w:r w:rsidRPr="000143E2">
        <w:rPr>
          <w:rFonts w:ascii="Times New Roman" w:eastAsia="Times New Roman" w:hAnsi="Times New Roman" w:cs="Times New Roman"/>
          <w:sz w:val="24"/>
          <w:szCs w:val="24"/>
          <w:lang w:eastAsia="es-ES"/>
        </w:rPr>
        <w:t>Cleverand</w:t>
      </w:r>
      <w:proofErr w:type="spellEnd"/>
      <w:r w:rsidRPr="000143E2">
        <w:rPr>
          <w:rFonts w:ascii="Times New Roman" w:eastAsia="Times New Roman" w:hAnsi="Times New Roman" w:cs="Times New Roman"/>
          <w:sz w:val="24"/>
          <w:szCs w:val="24"/>
          <w:lang w:eastAsia="es-ES"/>
        </w:rPr>
        <w:t>, uno de los cirujanos más importantes del mundo declara abiertamente: “Todas las muertes mal llamadas naturales no son más que el punto terminal de una saturación de ácidos en el organismo”. Contrario a lo anterior es totalmente imposible que un cáncer prolifere en una persona que libere su cuerpo de la acidez, nutriéndose con alimentos que produzcan reacciones metabólicas alcalinas y aumentando el consumo del agua pura y que, a su vez, evite los alimentos que originan dicha acidez, y se cuide de los elementos tóxicos. En general el cáncer no se contagia ni se hereda…lo que se hereda son las costumbres alimenticias, ambientales y de vida que lo producen.”</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0143E2">
        <w:rPr>
          <w:rFonts w:ascii="Times New Roman" w:eastAsia="Times New Roman" w:hAnsi="Times New Roman" w:cs="Times New Roman"/>
          <w:sz w:val="24"/>
          <w:szCs w:val="24"/>
          <w:lang w:eastAsia="es-ES"/>
        </w:rPr>
        <w:t>Mencken</w:t>
      </w:r>
      <w:proofErr w:type="spellEnd"/>
      <w:r w:rsidRPr="000143E2">
        <w:rPr>
          <w:rFonts w:ascii="Times New Roman" w:eastAsia="Times New Roman" w:hAnsi="Times New Roman" w:cs="Times New Roman"/>
          <w:sz w:val="24"/>
          <w:szCs w:val="24"/>
          <w:lang w:eastAsia="es-ES"/>
        </w:rPr>
        <w:t xml:space="preserve"> escribió: “La lucha de la vida es en contra de la retención de ácido. El envejecimiento, la falta de energía, el mal genio y los dolores de cabeza, enfermedades del corazón, alergias, eczemas, urticaria, asma, cálculos y arteriosclerosis no son más que la acumulación de ácidos.”</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El Dr. Theodore A. </w:t>
      </w:r>
      <w:proofErr w:type="spellStart"/>
      <w:r w:rsidRPr="000143E2">
        <w:rPr>
          <w:rFonts w:ascii="Times New Roman" w:eastAsia="Times New Roman" w:hAnsi="Times New Roman" w:cs="Times New Roman"/>
          <w:sz w:val="24"/>
          <w:szCs w:val="24"/>
          <w:lang w:eastAsia="es-ES"/>
        </w:rPr>
        <w:t>Baroody</w:t>
      </w:r>
      <w:proofErr w:type="spellEnd"/>
      <w:r w:rsidRPr="000143E2">
        <w:rPr>
          <w:rFonts w:ascii="Times New Roman" w:eastAsia="Times New Roman" w:hAnsi="Times New Roman" w:cs="Times New Roman"/>
          <w:sz w:val="24"/>
          <w:szCs w:val="24"/>
          <w:lang w:eastAsia="es-ES"/>
        </w:rPr>
        <w:t xml:space="preserve"> dice en su libro “</w:t>
      </w:r>
      <w:proofErr w:type="spellStart"/>
      <w:r w:rsidRPr="000143E2">
        <w:rPr>
          <w:rFonts w:ascii="Times New Roman" w:eastAsia="Times New Roman" w:hAnsi="Times New Roman" w:cs="Times New Roman"/>
          <w:sz w:val="24"/>
          <w:szCs w:val="24"/>
          <w:lang w:eastAsia="es-ES"/>
        </w:rPr>
        <w:t>Alkalize</w:t>
      </w:r>
      <w:proofErr w:type="spellEnd"/>
      <w:r w:rsidRPr="000143E2">
        <w:rPr>
          <w:rFonts w:ascii="Times New Roman" w:eastAsia="Times New Roman" w:hAnsi="Times New Roman" w:cs="Times New Roman"/>
          <w:sz w:val="24"/>
          <w:szCs w:val="24"/>
          <w:lang w:eastAsia="es-ES"/>
        </w:rPr>
        <w:t xml:space="preserve"> </w:t>
      </w:r>
      <w:proofErr w:type="spellStart"/>
      <w:r w:rsidRPr="000143E2">
        <w:rPr>
          <w:rFonts w:ascii="Times New Roman" w:eastAsia="Times New Roman" w:hAnsi="Times New Roman" w:cs="Times New Roman"/>
          <w:sz w:val="24"/>
          <w:szCs w:val="24"/>
          <w:lang w:eastAsia="es-ES"/>
        </w:rPr>
        <w:t>or</w:t>
      </w:r>
      <w:proofErr w:type="spellEnd"/>
      <w:r w:rsidRPr="000143E2">
        <w:rPr>
          <w:rFonts w:ascii="Times New Roman" w:eastAsia="Times New Roman" w:hAnsi="Times New Roman" w:cs="Times New Roman"/>
          <w:sz w:val="24"/>
          <w:szCs w:val="24"/>
          <w:lang w:eastAsia="es-ES"/>
        </w:rPr>
        <w:t xml:space="preserve"> Die” (alcalinizar o morir): “En realidad no importa el sin número de nombres de enfermedades. Lo que sí importa es que todas provienen de la misma causa básica: muchos desechos ácidos en el cuerpo</w:t>
      </w:r>
      <w:proofErr w:type="gramStart"/>
      <w:r w:rsidRPr="000143E2">
        <w:rPr>
          <w:rFonts w:ascii="Times New Roman" w:eastAsia="Times New Roman" w:hAnsi="Times New Roman" w:cs="Times New Roman"/>
          <w:sz w:val="24"/>
          <w:szCs w:val="24"/>
          <w:lang w:eastAsia="es-ES"/>
        </w:rPr>
        <w:t>” .</w:t>
      </w:r>
      <w:proofErr w:type="gramEnd"/>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El Dr. Robert O Young dijo: “El exceso de acidificación en el organismo es la causa de todas las enfermedades degenerativas. Cuando se rompe el equilibrio y el organismo comienza a producir y almacenar más acidez y desechos tóxicos de los que puede eliminar, entonces se manifiestan diversas dolencias.</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¿Y la quimioterapia?</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La quimioterapia acidifica el organismo a tal extremo, que este debe recurrir a las reservas alcalinas de forma inmediata para neutralizar tanta acidez, sacrificando bases minerales (Calcio, Magnesio, Potasio) depositadas en huesos, dientes, uñas, articulaciones y cabellos. Es por ese motivo que se observa semejante degradación en las personas que reciben este tratamiento, y entre tantas otras cosas, se les cae a gran velocidad el cabello. Para el organismo no significa nada quedarse sin cabello, pero un PH acido significaría la muerte.</w:t>
      </w:r>
    </w:p>
    <w:p w:rsidR="000143E2" w:rsidRPr="000143E2" w:rsidRDefault="000143E2" w:rsidP="000143E2">
      <w:pPr>
        <w:spacing w:before="100" w:beforeAutospacing="1" w:after="100" w:afterAutospacing="1" w:line="240" w:lineRule="auto"/>
        <w:rPr>
          <w:rFonts w:ascii="Times New Roman" w:eastAsia="Times New Roman" w:hAnsi="Times New Roman" w:cs="Times New Roman"/>
          <w:sz w:val="24"/>
          <w:szCs w:val="24"/>
          <w:lang w:eastAsia="es-ES"/>
        </w:rPr>
      </w:pPr>
      <w:r w:rsidRPr="000143E2">
        <w:rPr>
          <w:rFonts w:ascii="Times New Roman" w:eastAsia="Times New Roman" w:hAnsi="Times New Roman" w:cs="Times New Roman"/>
          <w:sz w:val="24"/>
          <w:szCs w:val="24"/>
          <w:lang w:eastAsia="es-ES"/>
        </w:rPr>
        <w:t xml:space="preserve">¿Es necesario decir que esto no se da a conocer porque la industria del cáncer y la quimioterapia son uno de los negocios </w:t>
      </w:r>
      <w:proofErr w:type="spellStart"/>
      <w:proofErr w:type="gramStart"/>
      <w:r w:rsidRPr="000143E2">
        <w:rPr>
          <w:rFonts w:ascii="Times New Roman" w:eastAsia="Times New Roman" w:hAnsi="Times New Roman" w:cs="Times New Roman"/>
          <w:sz w:val="24"/>
          <w:szCs w:val="24"/>
          <w:lang w:eastAsia="es-ES"/>
        </w:rPr>
        <w:t>mas</w:t>
      </w:r>
      <w:proofErr w:type="spellEnd"/>
      <w:proofErr w:type="gramEnd"/>
      <w:r w:rsidRPr="000143E2">
        <w:rPr>
          <w:rFonts w:ascii="Times New Roman" w:eastAsia="Times New Roman" w:hAnsi="Times New Roman" w:cs="Times New Roman"/>
          <w:sz w:val="24"/>
          <w:szCs w:val="24"/>
          <w:lang w:eastAsia="es-ES"/>
        </w:rPr>
        <w:t xml:space="preserve"> multimillonarios que existen hoy en día? </w:t>
      </w:r>
      <w:r w:rsidRPr="000143E2">
        <w:rPr>
          <w:rFonts w:ascii="Times New Roman" w:eastAsia="Times New Roman" w:hAnsi="Times New Roman" w:cs="Times New Roman"/>
          <w:sz w:val="24"/>
          <w:szCs w:val="24"/>
          <w:lang w:eastAsia="es-ES"/>
        </w:rPr>
        <w:lastRenderedPageBreak/>
        <w:t>¿Es necesario decir que la industria farmacéutica y la industria alimenticia son una sola macabra entidad?</w:t>
      </w:r>
    </w:p>
    <w:p w:rsidR="000143E2" w:rsidRPr="000143E2" w:rsidRDefault="000143E2" w:rsidP="000143E2">
      <w:pPr>
        <w:spacing w:beforeAutospacing="1" w:after="0" w:afterAutospacing="1" w:line="240" w:lineRule="auto"/>
        <w:rPr>
          <w:ins w:id="1" w:author="Unknown"/>
          <w:rFonts w:ascii="Times New Roman" w:eastAsia="Times New Roman" w:hAnsi="Times New Roman" w:cs="Times New Roman"/>
          <w:sz w:val="24"/>
          <w:szCs w:val="24"/>
          <w:lang w:eastAsia="es-ES"/>
        </w:rPr>
      </w:pPr>
      <w:ins w:id="2" w:author="Unknown">
        <w:r w:rsidRPr="000143E2">
          <w:rPr>
            <w:rFonts w:ascii="Times New Roman" w:eastAsia="Times New Roman" w:hAnsi="Times New Roman" w:cs="Times New Roman"/>
            <w:sz w:val="24"/>
            <w:szCs w:val="24"/>
            <w:lang w:eastAsia="es-ES"/>
          </w:rPr>
          <w:t>“Que el alimento sea tu medicina, que tu medicina sea el alimento”. Hipócrates.</w:t>
        </w:r>
        <w:r w:rsidRPr="000143E2">
          <w:rPr>
            <w:rFonts w:ascii="Times New Roman" w:eastAsia="Times New Roman" w:hAnsi="Times New Roman" w:cs="Times New Roman"/>
            <w:sz w:val="24"/>
            <w:szCs w:val="24"/>
            <w:lang w:eastAsia="es-ES"/>
          </w:rPr>
          <w:br/>
        </w:r>
      </w:ins>
      <w:r w:rsidRPr="000143E2">
        <w:rPr>
          <w:rFonts w:ascii="Times New Roman" w:eastAsia="Times New Roman" w:hAnsi="Times New Roman" w:cs="Times New Roman"/>
          <w:sz w:val="24"/>
          <w:szCs w:val="24"/>
          <w:lang w:eastAsia="es-ES"/>
        </w:rPr>
        <w:br/>
      </w:r>
      <w:ins w:id="3" w:author="Unknown">
        <w:r w:rsidRPr="000143E2">
          <w:rPr>
            <w:rFonts w:ascii="Times New Roman" w:eastAsia="Times New Roman" w:hAnsi="Times New Roman" w:cs="Times New Roman"/>
            <w:sz w:val="24"/>
            <w:szCs w:val="24"/>
            <w:lang w:eastAsia="es-ES"/>
          </w:rPr>
          <w:br/>
        </w:r>
        <w:r w:rsidRPr="000143E2">
          <w:rPr>
            <w:rFonts w:ascii="Times New Roman" w:eastAsia="Times New Roman" w:hAnsi="Times New Roman" w:cs="Times New Roman"/>
            <w:b/>
            <w:bCs/>
            <w:sz w:val="24"/>
            <w:szCs w:val="24"/>
            <w:lang w:eastAsia="es-ES"/>
          </w:rPr>
          <w:t>Fuente:</w:t>
        </w:r>
        <w:r w:rsidRPr="000143E2">
          <w:rPr>
            <w:rFonts w:ascii="Times New Roman" w:eastAsia="Times New Roman" w:hAnsi="Times New Roman" w:cs="Times New Roman"/>
            <w:sz w:val="24"/>
            <w:szCs w:val="24"/>
            <w:lang w:eastAsia="es-ES"/>
          </w:rPr>
          <w:t xml:space="preserve"> </w:t>
        </w:r>
        <w:r w:rsidRPr="000143E2">
          <w:rPr>
            <w:rFonts w:ascii="Times New Roman" w:eastAsia="Times New Roman" w:hAnsi="Times New Roman" w:cs="Times New Roman"/>
            <w:sz w:val="24"/>
            <w:szCs w:val="24"/>
            <w:lang w:eastAsia="es-ES"/>
          </w:rPr>
          <w:fldChar w:fldCharType="begin"/>
        </w:r>
        <w:r w:rsidRPr="000143E2">
          <w:rPr>
            <w:rFonts w:ascii="Times New Roman" w:eastAsia="Times New Roman" w:hAnsi="Times New Roman" w:cs="Times New Roman"/>
            <w:sz w:val="24"/>
            <w:szCs w:val="24"/>
            <w:lang w:eastAsia="es-ES"/>
          </w:rPr>
          <w:instrText xml:space="preserve"> HYPERLINK "http://elitehumana.wordpress.com/2014/01/10/el-cancer-el-secreto-mejor-guardado/" \t "_blank" </w:instrText>
        </w:r>
        <w:r w:rsidRPr="000143E2">
          <w:rPr>
            <w:rFonts w:ascii="Times New Roman" w:eastAsia="Times New Roman" w:hAnsi="Times New Roman" w:cs="Times New Roman"/>
            <w:sz w:val="24"/>
            <w:szCs w:val="24"/>
            <w:lang w:eastAsia="es-ES"/>
          </w:rPr>
          <w:fldChar w:fldCharType="separate"/>
        </w:r>
        <w:r w:rsidRPr="000143E2">
          <w:rPr>
            <w:rFonts w:ascii="Times New Roman" w:eastAsia="Times New Roman" w:hAnsi="Times New Roman" w:cs="Times New Roman"/>
            <w:color w:val="0000FF"/>
            <w:sz w:val="24"/>
            <w:szCs w:val="24"/>
            <w:u w:val="single"/>
            <w:lang w:eastAsia="es-ES"/>
          </w:rPr>
          <w:t>http://elitehumana.wordpress.com/2014/01/10/el-cancer-el-secreto-mejor-guardado/</w:t>
        </w:r>
        <w:r w:rsidRPr="000143E2">
          <w:rPr>
            <w:rFonts w:ascii="Times New Roman" w:eastAsia="Times New Roman" w:hAnsi="Times New Roman" w:cs="Times New Roman"/>
            <w:sz w:val="24"/>
            <w:szCs w:val="24"/>
            <w:lang w:eastAsia="es-ES"/>
          </w:rPr>
          <w:fldChar w:fldCharType="end"/>
        </w:r>
        <w:r w:rsidRPr="000143E2">
          <w:rPr>
            <w:rFonts w:ascii="Times New Roman" w:eastAsia="Times New Roman" w:hAnsi="Times New Roman" w:cs="Times New Roman"/>
            <w:sz w:val="24"/>
            <w:szCs w:val="24"/>
            <w:lang w:eastAsia="es-ES"/>
          </w:rPr>
          <w:br/>
        </w:r>
      </w:ins>
    </w:p>
    <w:p w:rsidR="00D958A5" w:rsidRDefault="00D958A5"/>
    <w:sectPr w:rsidR="00D958A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3E2"/>
    <w:rsid w:val="000143E2"/>
    <w:rsid w:val="00D958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143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43E2"/>
    <w:rPr>
      <w:rFonts w:ascii="Times New Roman" w:eastAsia="Times New Roman" w:hAnsi="Times New Roman" w:cs="Times New Roman"/>
      <w:b/>
      <w:bCs/>
      <w:kern w:val="36"/>
      <w:sz w:val="48"/>
      <w:szCs w:val="48"/>
      <w:lang w:eastAsia="es-ES"/>
    </w:rPr>
  </w:style>
  <w:style w:type="character" w:customStyle="1" w:styleId="post-author">
    <w:name w:val="post-author"/>
    <w:basedOn w:val="Fuentedeprrafopredeter"/>
    <w:rsid w:val="000143E2"/>
  </w:style>
  <w:style w:type="character" w:styleId="Hipervnculo">
    <w:name w:val="Hyperlink"/>
    <w:basedOn w:val="Fuentedeprrafopredeter"/>
    <w:uiPriority w:val="99"/>
    <w:semiHidden/>
    <w:unhideWhenUsed/>
    <w:rsid w:val="000143E2"/>
    <w:rPr>
      <w:color w:val="0000FF"/>
      <w:u w:val="single"/>
    </w:rPr>
  </w:style>
  <w:style w:type="character" w:customStyle="1" w:styleId="post-time">
    <w:name w:val="post-time"/>
    <w:basedOn w:val="Fuentedeprrafopredeter"/>
    <w:rsid w:val="000143E2"/>
  </w:style>
  <w:style w:type="character" w:customStyle="1" w:styleId="post-category">
    <w:name w:val="post-category"/>
    <w:basedOn w:val="Fuentedeprrafopredeter"/>
    <w:rsid w:val="000143E2"/>
  </w:style>
  <w:style w:type="character" w:customStyle="1" w:styleId="post-comment">
    <w:name w:val="post-comment"/>
    <w:basedOn w:val="Fuentedeprrafopredeter"/>
    <w:rsid w:val="000143E2"/>
  </w:style>
  <w:style w:type="paragraph" w:styleId="NormalWeb">
    <w:name w:val="Normal (Web)"/>
    <w:basedOn w:val="Normal"/>
    <w:uiPriority w:val="99"/>
    <w:semiHidden/>
    <w:unhideWhenUsed/>
    <w:rsid w:val="000143E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43E2"/>
    <w:rPr>
      <w:b/>
      <w:bCs/>
    </w:rPr>
  </w:style>
  <w:style w:type="paragraph" w:styleId="Textodeglobo">
    <w:name w:val="Balloon Text"/>
    <w:basedOn w:val="Normal"/>
    <w:link w:val="TextodegloboCar"/>
    <w:uiPriority w:val="99"/>
    <w:semiHidden/>
    <w:unhideWhenUsed/>
    <w:rsid w:val="000143E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43E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143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143E2"/>
    <w:rPr>
      <w:rFonts w:ascii="Times New Roman" w:eastAsia="Times New Roman" w:hAnsi="Times New Roman" w:cs="Times New Roman"/>
      <w:b/>
      <w:bCs/>
      <w:kern w:val="36"/>
      <w:sz w:val="48"/>
      <w:szCs w:val="48"/>
      <w:lang w:eastAsia="es-ES"/>
    </w:rPr>
  </w:style>
  <w:style w:type="character" w:customStyle="1" w:styleId="post-author">
    <w:name w:val="post-author"/>
    <w:basedOn w:val="Fuentedeprrafopredeter"/>
    <w:rsid w:val="000143E2"/>
  </w:style>
  <w:style w:type="character" w:styleId="Hipervnculo">
    <w:name w:val="Hyperlink"/>
    <w:basedOn w:val="Fuentedeprrafopredeter"/>
    <w:uiPriority w:val="99"/>
    <w:semiHidden/>
    <w:unhideWhenUsed/>
    <w:rsid w:val="000143E2"/>
    <w:rPr>
      <w:color w:val="0000FF"/>
      <w:u w:val="single"/>
    </w:rPr>
  </w:style>
  <w:style w:type="character" w:customStyle="1" w:styleId="post-time">
    <w:name w:val="post-time"/>
    <w:basedOn w:val="Fuentedeprrafopredeter"/>
    <w:rsid w:val="000143E2"/>
  </w:style>
  <w:style w:type="character" w:customStyle="1" w:styleId="post-category">
    <w:name w:val="post-category"/>
    <w:basedOn w:val="Fuentedeprrafopredeter"/>
    <w:rsid w:val="000143E2"/>
  </w:style>
  <w:style w:type="character" w:customStyle="1" w:styleId="post-comment">
    <w:name w:val="post-comment"/>
    <w:basedOn w:val="Fuentedeprrafopredeter"/>
    <w:rsid w:val="000143E2"/>
  </w:style>
  <w:style w:type="paragraph" w:styleId="NormalWeb">
    <w:name w:val="Normal (Web)"/>
    <w:basedOn w:val="Normal"/>
    <w:uiPriority w:val="99"/>
    <w:semiHidden/>
    <w:unhideWhenUsed/>
    <w:rsid w:val="000143E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43E2"/>
    <w:rPr>
      <w:b/>
      <w:bCs/>
    </w:rPr>
  </w:style>
  <w:style w:type="paragraph" w:styleId="Textodeglobo">
    <w:name w:val="Balloon Text"/>
    <w:basedOn w:val="Normal"/>
    <w:link w:val="TextodegloboCar"/>
    <w:uiPriority w:val="99"/>
    <w:semiHidden/>
    <w:unhideWhenUsed/>
    <w:rsid w:val="000143E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43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973196">
      <w:bodyDiv w:val="1"/>
      <w:marLeft w:val="0"/>
      <w:marRight w:val="0"/>
      <w:marTop w:val="0"/>
      <w:marBottom w:val="0"/>
      <w:divBdr>
        <w:top w:val="none" w:sz="0" w:space="0" w:color="auto"/>
        <w:left w:val="none" w:sz="0" w:space="0" w:color="auto"/>
        <w:bottom w:val="none" w:sz="0" w:space="0" w:color="auto"/>
        <w:right w:val="none" w:sz="0" w:space="0" w:color="auto"/>
      </w:divBdr>
      <w:divsChild>
        <w:div w:id="745613154">
          <w:marLeft w:val="0"/>
          <w:marRight w:val="0"/>
          <w:marTop w:val="0"/>
          <w:marBottom w:val="0"/>
          <w:divBdr>
            <w:top w:val="none" w:sz="0" w:space="0" w:color="auto"/>
            <w:left w:val="none" w:sz="0" w:space="0" w:color="auto"/>
            <w:bottom w:val="none" w:sz="0" w:space="0" w:color="auto"/>
            <w:right w:val="none" w:sz="0" w:space="0" w:color="auto"/>
          </w:divBdr>
          <w:divsChild>
            <w:div w:id="1955937886">
              <w:marLeft w:val="0"/>
              <w:marRight w:val="0"/>
              <w:marTop w:val="0"/>
              <w:marBottom w:val="0"/>
              <w:divBdr>
                <w:top w:val="none" w:sz="0" w:space="0" w:color="auto"/>
                <w:left w:val="none" w:sz="0" w:space="0" w:color="auto"/>
                <w:bottom w:val="none" w:sz="0" w:space="0" w:color="auto"/>
                <w:right w:val="none" w:sz="0" w:space="0" w:color="auto"/>
              </w:divBdr>
            </w:div>
          </w:divsChild>
        </w:div>
        <w:div w:id="19781001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i0.wp.com/www.empoderasalud.com/wp-content/uploads/2014/02/otto-heinrich-warburg-Cancer.jpg"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1249</Words>
  <Characters>6874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2014-04-12T12:35:00Z</dcterms:created>
  <dcterms:modified xsi:type="dcterms:W3CDTF">2014-04-12T12:37:00Z</dcterms:modified>
</cp:coreProperties>
</file>