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98F" w:rsidRPr="00BD798F" w:rsidRDefault="00BD798F" w:rsidP="00BD79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5810250" cy="3810000"/>
            <wp:effectExtent l="0" t="0" r="0" b="0"/>
            <wp:docPr id="1" name="Imagen 1" descr="parej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reja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98F" w:rsidRPr="00BD798F" w:rsidRDefault="00BD798F" w:rsidP="00BD79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BD798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Cuando se espera demasiado de la pareja</w:t>
      </w:r>
    </w:p>
    <w:p w:rsidR="00BD798F" w:rsidRPr="00BD798F" w:rsidRDefault="00BD798F" w:rsidP="00BD79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6" w:history="1">
        <w:proofErr w:type="spellStart"/>
        <w:r w:rsidRPr="00BD798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Angeles</w:t>
        </w:r>
        <w:proofErr w:type="spellEnd"/>
        <w:r w:rsidRPr="00BD798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 Castell</w:t>
        </w:r>
      </w:hyperlink>
    </w:p>
    <w:p w:rsidR="00BD798F" w:rsidRPr="00BD798F" w:rsidRDefault="00BD798F" w:rsidP="00BD79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D798F">
        <w:rPr>
          <w:rFonts w:ascii="Times New Roman" w:eastAsia="Times New Roman" w:hAnsi="Times New Roman" w:cs="Times New Roman"/>
          <w:sz w:val="24"/>
          <w:szCs w:val="24"/>
          <w:lang w:eastAsia="es-ES"/>
        </w:rPr>
        <w:t>09/10/2014</w:t>
      </w:r>
    </w:p>
    <w:p w:rsidR="00BD798F" w:rsidRPr="00BD798F" w:rsidRDefault="00BD798F" w:rsidP="00BD798F">
      <w:pPr>
        <w:spacing w:before="100" w:beforeAutospacing="1" w:after="100" w:afterAutospacing="1" w:line="240" w:lineRule="auto"/>
        <w:rPr>
          <w:ins w:id="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" w:author="Unknown"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La pareja es uno de los vínculos </w:t>
        </w:r>
        <w:proofErr w:type="spellStart"/>
        <w:proofErr w:type="gramStart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mas</w:t>
        </w:r>
        <w:proofErr w:type="spellEnd"/>
        <w:proofErr w:type="gramEnd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profundos que existe, junto los padres e hijos. En las relaciones de pareja se dan muchas vivencias en el plano emocional, y también se dan muchas actualizaciones de vivencias infantiles. Se actualizan los anhelos de la infancia y los temores que dejaste tapados en el pasado. Por eso la pareja es un “trabajo interno” porque en ella se pueden dar los peores tormentos y pueden asomar nuestras sombras </w:t>
        </w:r>
        <w:proofErr w:type="spellStart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mas</w:t>
        </w:r>
        <w:proofErr w:type="spellEnd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ocultas. También pueden proyectarse en la pareja los mayores de nuestros éxtasis y el amor </w:t>
        </w:r>
        <w:proofErr w:type="spellStart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mas</w:t>
        </w:r>
        <w:proofErr w:type="spellEnd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profundo. Todo cabe ahí dentro, dependiendo de los componentes de la pareja y de sus procesos internos.</w:t>
        </w:r>
      </w:ins>
    </w:p>
    <w:p w:rsidR="00BD798F" w:rsidRPr="00BD798F" w:rsidRDefault="00BD798F" w:rsidP="00BD798F">
      <w:pPr>
        <w:spacing w:before="100" w:beforeAutospacing="1" w:after="100" w:afterAutospacing="1" w:line="240" w:lineRule="auto"/>
        <w:rPr>
          <w:ins w:id="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" w:author="Unknown"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También intentamos con la pareja compensar y tapar “agujeros” emocionales de carencias afectivas, sobre todo de lo que esperábamos recibir de nuestros padres y nunca llego, o </w:t>
        </w:r>
        <w:proofErr w:type="gramStart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darle</w:t>
        </w:r>
        <w:proofErr w:type="gramEnd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a nuestros hijos lo que nosotros siempre quisimos y nunca recibimos, sin darnos cuenta de que nuestros hijos no son nosotros y de que nuestra pareja no es “los papas”.</w:t>
        </w:r>
      </w:ins>
    </w:p>
    <w:p w:rsidR="00BD798F" w:rsidRPr="00BD798F" w:rsidRDefault="00BD798F" w:rsidP="00BD798F">
      <w:pPr>
        <w:spacing w:before="100" w:beforeAutospacing="1" w:after="100" w:afterAutospacing="1" w:line="240" w:lineRule="auto"/>
        <w:rPr>
          <w:ins w:id="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" w:author="Unknown"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Nuestras parejas nos pueden proporcionar amor, su amor. Pero nunca tapara nuestras carencias emocionales del pasado. Porque la pareja </w:t>
        </w:r>
        <w:proofErr w:type="spellStart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esta</w:t>
        </w:r>
        <w:proofErr w:type="spellEnd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en el presente. Por ello, con la pareja es requisito indispensable que nos despidamos del pasado y estemos muy conscientemente en nuestro presente emocional. Ser adultos no solo en apariencia física, sino a nivel emocional.</w:t>
        </w:r>
      </w:ins>
    </w:p>
    <w:p w:rsidR="00BD798F" w:rsidRPr="00BD798F" w:rsidRDefault="00BD798F" w:rsidP="00BD798F">
      <w:pPr>
        <w:spacing w:before="100" w:beforeAutospacing="1" w:after="100" w:afterAutospacing="1" w:line="240" w:lineRule="auto"/>
        <w:rPr>
          <w:ins w:id="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" w:author="Unknown"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 xml:space="preserve">Este paso si se logra ver con tiempo, asegurara el </w:t>
        </w:r>
        <w:proofErr w:type="spellStart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exito</w:t>
        </w:r>
        <w:proofErr w:type="spellEnd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de la relación, la madurez personal y dejaremos de exigirle al otro, lo que no puede darnos, para comenzar a valorar lo que si nos da. Eso hará que nuestras relaciones sean mucho </w:t>
        </w:r>
        <w:proofErr w:type="spellStart"/>
        <w:proofErr w:type="gramStart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mas</w:t>
        </w:r>
        <w:proofErr w:type="spellEnd"/>
        <w:proofErr w:type="gramEnd"/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gratificantes y duraderas. Seremos reales y no proyecciones de nuestro pasado.</w:t>
        </w:r>
      </w:ins>
    </w:p>
    <w:p w:rsidR="00BD798F" w:rsidRPr="00BD798F" w:rsidRDefault="00BD798F" w:rsidP="00BD798F">
      <w:pPr>
        <w:spacing w:before="100" w:beforeAutospacing="1" w:after="100" w:afterAutospacing="1" w:line="240" w:lineRule="auto"/>
        <w:rPr>
          <w:ins w:id="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0" w:author="Unknown"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Bienvenidos al presente.</w:t>
        </w:r>
      </w:ins>
    </w:p>
    <w:p w:rsidR="00BD798F" w:rsidRPr="00BD798F" w:rsidRDefault="00BD798F" w:rsidP="00BD798F">
      <w:pPr>
        <w:spacing w:before="100" w:beforeAutospacing="1" w:after="100" w:afterAutospacing="1" w:line="240" w:lineRule="auto"/>
        <w:rPr>
          <w:ins w:id="1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2" w:author="Unknown">
        <w:r w:rsidRPr="00BD798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Ángeles Castell</w:t>
        </w:r>
      </w:ins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98F"/>
    <w:rsid w:val="001E56A7"/>
    <w:rsid w:val="006D6738"/>
    <w:rsid w:val="00827E95"/>
    <w:rsid w:val="00BD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BD79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D798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BD798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D7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7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79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BD79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D798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BD798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D7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7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79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0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38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18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7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86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55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76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97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arcelonalternativa.es/author/angelescastel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2014-10-10T06:35:00Z</dcterms:created>
  <dcterms:modified xsi:type="dcterms:W3CDTF">2014-10-10T06:35:00Z</dcterms:modified>
</cp:coreProperties>
</file>