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C06" w:rsidRPr="00D87C06" w:rsidRDefault="00D87C06" w:rsidP="00D87C06">
      <w:pPr>
        <w:spacing w:before="100" w:beforeAutospacing="1" w:after="100" w:afterAutospacing="1" w:line="240" w:lineRule="auto"/>
        <w:jc w:val="left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  <w:r w:rsidRPr="00D87C0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Como limpiar sus pulmones, elixir mágico para fumadores</w:t>
      </w:r>
    </w:p>
    <w:p w:rsidR="00D87C06" w:rsidRPr="00D87C06" w:rsidRDefault="00D87C06" w:rsidP="00D87C06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87C0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17 de marzo del 2015 Salud del Cuerpo </w:t>
      </w:r>
    </w:p>
    <w:p w:rsidR="00D87C06" w:rsidRPr="00D87C06" w:rsidRDefault="00D87C06" w:rsidP="00D87C06">
      <w:pPr>
        <w:spacing w:before="100" w:beforeAutospacing="1" w:after="100" w:afterAutospacing="1" w:line="240" w:lineRule="auto"/>
        <w:rPr>
          <w:ins w:id="0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bookmarkStart w:id="1" w:name="_GoBack"/>
      <w:bookmarkEnd w:id="1"/>
      <w:ins w:id="2" w:author="Unknown">
        <w:r w:rsidRPr="00D87C0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Lo mejor que se puede hacer es dejar de fumar, y es posible que no </w:t>
        </w:r>
        <w:proofErr w:type="spellStart"/>
        <w:r w:rsidRPr="00D87C0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este</w:t>
        </w:r>
        <w:proofErr w:type="spellEnd"/>
        <w:r w:rsidRPr="00D87C0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dispuesto ni siquiera a intentarlo entonces creemos que debe hacer algo para reforzar y beneficiar a sus pulmones, y una buena idea es hacer regularmente una limpieza.</w:t>
        </w:r>
      </w:ins>
    </w:p>
    <w:p w:rsidR="00D87C06" w:rsidRPr="00D87C06" w:rsidRDefault="00D87C06" w:rsidP="00D87C06">
      <w:pPr>
        <w:spacing w:before="100" w:beforeAutospacing="1" w:after="100" w:afterAutospacing="1" w:line="240" w:lineRule="auto"/>
        <w:rPr>
          <w:ins w:id="3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4" w:author="Unknown">
        <w:r w:rsidRPr="00D87C0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A continuación le enseñaremos un zumo que hará precisamente limpiar sus pulmones. La cúrcuma tiene propiedades antivirales, antibacterianas y muchas propiedades anti cáncer. La raíz de jengibre promueve una buena salud respiratoria eliminando los contaminantes del aire y del humo del tabaco antes de que irrite los pulmones. Todos los ingredientes de esta receta casera benefician a los pulmones y ayudan a limpiar las toxinas presentes en ellos.</w:t>
        </w:r>
      </w:ins>
    </w:p>
    <w:p w:rsidR="00D87C06" w:rsidRPr="00D87C06" w:rsidRDefault="00D87C06" w:rsidP="00D87C06">
      <w:pPr>
        <w:spacing w:before="100" w:beforeAutospacing="1" w:after="100" w:afterAutospacing="1" w:line="240" w:lineRule="auto"/>
        <w:rPr>
          <w:ins w:id="5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>
            <wp:extent cx="4343400" cy="2263140"/>
            <wp:effectExtent l="0" t="0" r="0" b="3810"/>
            <wp:docPr id="1" name="Imagen 1" descr="como limpiar los pulmon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mo limpiar los pulmone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226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6A7" w:rsidRDefault="001E56A7"/>
    <w:sectPr w:rsidR="001E56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9D555A"/>
    <w:multiLevelType w:val="multilevel"/>
    <w:tmpl w:val="4F1C4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C06"/>
    <w:rsid w:val="001E56A7"/>
    <w:rsid w:val="006D6738"/>
    <w:rsid w:val="00827E95"/>
    <w:rsid w:val="00D87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D87C06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87C06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D87C06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87C0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7C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D87C06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87C06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D87C06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87C0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7C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446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86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1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2015-03-18T22:07:00Z</dcterms:created>
  <dcterms:modified xsi:type="dcterms:W3CDTF">2015-03-18T22:07:00Z</dcterms:modified>
</cp:coreProperties>
</file>