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7602" w:rsidRPr="00A07602" w:rsidRDefault="00A07602" w:rsidP="00A07602">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A07602">
        <w:rPr>
          <w:rFonts w:ascii="Times New Roman" w:eastAsia="Times New Roman" w:hAnsi="Times New Roman" w:cs="Times New Roman"/>
          <w:b/>
          <w:bCs/>
          <w:kern w:val="36"/>
          <w:sz w:val="48"/>
          <w:szCs w:val="48"/>
          <w:lang w:eastAsia="es-ES"/>
        </w:rPr>
        <w:fldChar w:fldCharType="begin"/>
      </w:r>
      <w:r w:rsidRPr="00A07602">
        <w:rPr>
          <w:rFonts w:ascii="Times New Roman" w:eastAsia="Times New Roman" w:hAnsi="Times New Roman" w:cs="Times New Roman"/>
          <w:b/>
          <w:bCs/>
          <w:kern w:val="36"/>
          <w:sz w:val="48"/>
          <w:szCs w:val="48"/>
          <w:lang w:eastAsia="es-ES"/>
        </w:rPr>
        <w:instrText xml:space="preserve"> HYPERLINK "http://es.wikihow.com/recuperarse-de-la-chikungunya" </w:instrText>
      </w:r>
      <w:r w:rsidRPr="00A07602">
        <w:rPr>
          <w:rFonts w:ascii="Times New Roman" w:eastAsia="Times New Roman" w:hAnsi="Times New Roman" w:cs="Times New Roman"/>
          <w:b/>
          <w:bCs/>
          <w:kern w:val="36"/>
          <w:sz w:val="48"/>
          <w:szCs w:val="48"/>
          <w:lang w:eastAsia="es-ES"/>
        </w:rPr>
        <w:fldChar w:fldCharType="separate"/>
      </w:r>
      <w:r w:rsidRPr="00A07602">
        <w:rPr>
          <w:rFonts w:ascii="Times New Roman" w:eastAsia="Times New Roman" w:hAnsi="Times New Roman" w:cs="Times New Roman"/>
          <w:b/>
          <w:bCs/>
          <w:color w:val="0000FF"/>
          <w:kern w:val="36"/>
          <w:sz w:val="48"/>
          <w:szCs w:val="48"/>
          <w:u w:val="single"/>
          <w:lang w:eastAsia="es-ES"/>
        </w:rPr>
        <w:t xml:space="preserve">Cómo recuperarse de la </w:t>
      </w:r>
      <w:proofErr w:type="spellStart"/>
      <w:r w:rsidRPr="00A07602">
        <w:rPr>
          <w:rFonts w:ascii="Times New Roman" w:eastAsia="Times New Roman" w:hAnsi="Times New Roman" w:cs="Times New Roman"/>
          <w:b/>
          <w:bCs/>
          <w:color w:val="0000FF"/>
          <w:kern w:val="36"/>
          <w:sz w:val="48"/>
          <w:szCs w:val="48"/>
          <w:u w:val="single"/>
          <w:lang w:eastAsia="es-ES"/>
        </w:rPr>
        <w:t>chikungunya</w:t>
      </w:r>
      <w:proofErr w:type="spellEnd"/>
      <w:r w:rsidRPr="00A07602">
        <w:rPr>
          <w:rFonts w:ascii="Times New Roman" w:eastAsia="Times New Roman" w:hAnsi="Times New Roman" w:cs="Times New Roman"/>
          <w:b/>
          <w:bCs/>
          <w:kern w:val="36"/>
          <w:sz w:val="48"/>
          <w:szCs w:val="48"/>
          <w:lang w:eastAsia="es-ES"/>
        </w:rPr>
        <w:fldChar w:fldCharType="end"/>
      </w:r>
    </w:p>
    <w:p w:rsidR="00A07602" w:rsidRPr="00A07602" w:rsidRDefault="00A07602" w:rsidP="00A07602">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sz w:val="24"/>
          <w:szCs w:val="24"/>
          <w:lang w:eastAsia="es-ES"/>
        </w:rPr>
        <w:t xml:space="preserve">Creado por </w:t>
      </w:r>
      <w:proofErr w:type="spellStart"/>
      <w:r w:rsidRPr="00A07602">
        <w:rPr>
          <w:rFonts w:ascii="Times New Roman" w:eastAsia="Times New Roman" w:hAnsi="Times New Roman" w:cs="Times New Roman"/>
          <w:sz w:val="24"/>
          <w:szCs w:val="24"/>
          <w:lang w:eastAsia="es-ES"/>
        </w:rPr>
        <w:t>PE_spanta</w:t>
      </w:r>
      <w:proofErr w:type="spellEnd"/>
      <w:r w:rsidRPr="00A07602">
        <w:rPr>
          <w:rFonts w:ascii="Times New Roman" w:eastAsia="Times New Roman" w:hAnsi="Times New Roman" w:cs="Times New Roman"/>
          <w:sz w:val="24"/>
          <w:szCs w:val="24"/>
          <w:lang w:eastAsia="es-ES"/>
        </w:rPr>
        <w:t xml:space="preserve">, Pamela </w:t>
      </w:r>
      <w:proofErr w:type="spellStart"/>
      <w:r w:rsidRPr="00A07602">
        <w:rPr>
          <w:rFonts w:ascii="Times New Roman" w:eastAsia="Times New Roman" w:hAnsi="Times New Roman" w:cs="Times New Roman"/>
          <w:sz w:val="24"/>
          <w:szCs w:val="24"/>
          <w:lang w:eastAsia="es-ES"/>
        </w:rPr>
        <w:t>Gonzalez</w:t>
      </w:r>
      <w:proofErr w:type="spellEnd"/>
      <w:r w:rsidRPr="00A07602">
        <w:rPr>
          <w:rFonts w:ascii="Times New Roman" w:eastAsia="Times New Roman" w:hAnsi="Times New Roman" w:cs="Times New Roman"/>
          <w:sz w:val="24"/>
          <w:szCs w:val="24"/>
          <w:lang w:eastAsia="es-ES"/>
        </w:rPr>
        <w:t>, Rosy Guerra</w:t>
      </w:r>
    </w:p>
    <w:p w:rsidR="00A07602" w:rsidRPr="00A07602" w:rsidRDefault="00A07602" w:rsidP="00A07602">
      <w:pPr>
        <w:spacing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sz w:val="24"/>
          <w:szCs w:val="24"/>
          <w:lang w:eastAsia="es-ES"/>
        </w:rPr>
        <w:t xml:space="preserve">3 </w:t>
      </w:r>
      <w:proofErr w:type="spellStart"/>
      <w:r w:rsidRPr="00A07602">
        <w:rPr>
          <w:rFonts w:ascii="Times New Roman" w:eastAsia="Times New Roman" w:hAnsi="Times New Roman" w:cs="Times New Roman"/>
          <w:sz w:val="24"/>
          <w:szCs w:val="24"/>
          <w:lang w:eastAsia="es-ES"/>
        </w:rPr>
        <w:t>partes:</w:t>
      </w:r>
      <w:hyperlink r:id="rId6" w:anchor="Identificar_los_s.C3.ADntomas_sub" w:history="1">
        <w:r w:rsidRPr="00A07602">
          <w:rPr>
            <w:rFonts w:ascii="Times New Roman" w:eastAsia="Times New Roman" w:hAnsi="Times New Roman" w:cs="Times New Roman"/>
            <w:color w:val="0000FF"/>
            <w:sz w:val="24"/>
            <w:szCs w:val="24"/>
            <w:u w:val="single"/>
            <w:lang w:eastAsia="es-ES"/>
          </w:rPr>
          <w:t>Identificar</w:t>
        </w:r>
        <w:proofErr w:type="spellEnd"/>
        <w:r w:rsidRPr="00A07602">
          <w:rPr>
            <w:rFonts w:ascii="Times New Roman" w:eastAsia="Times New Roman" w:hAnsi="Times New Roman" w:cs="Times New Roman"/>
            <w:color w:val="0000FF"/>
            <w:sz w:val="24"/>
            <w:szCs w:val="24"/>
            <w:u w:val="single"/>
            <w:lang w:eastAsia="es-ES"/>
          </w:rPr>
          <w:t xml:space="preserve"> los </w:t>
        </w:r>
        <w:proofErr w:type="spellStart"/>
        <w:r w:rsidRPr="00A07602">
          <w:rPr>
            <w:rFonts w:ascii="Times New Roman" w:eastAsia="Times New Roman" w:hAnsi="Times New Roman" w:cs="Times New Roman"/>
            <w:color w:val="0000FF"/>
            <w:sz w:val="24"/>
            <w:szCs w:val="24"/>
            <w:u w:val="single"/>
            <w:lang w:eastAsia="es-ES"/>
          </w:rPr>
          <w:t>síntomas</w:t>
        </w:r>
      </w:hyperlink>
      <w:hyperlink r:id="rId7" w:anchor="Tratar_los_s.C3.ADntomas_sub" w:history="1">
        <w:r w:rsidRPr="00A07602">
          <w:rPr>
            <w:rFonts w:ascii="Times New Roman" w:eastAsia="Times New Roman" w:hAnsi="Times New Roman" w:cs="Times New Roman"/>
            <w:color w:val="0000FF"/>
            <w:sz w:val="24"/>
            <w:szCs w:val="24"/>
            <w:u w:val="single"/>
            <w:lang w:eastAsia="es-ES"/>
          </w:rPr>
          <w:t>Tratar</w:t>
        </w:r>
        <w:proofErr w:type="spellEnd"/>
        <w:r w:rsidRPr="00A07602">
          <w:rPr>
            <w:rFonts w:ascii="Times New Roman" w:eastAsia="Times New Roman" w:hAnsi="Times New Roman" w:cs="Times New Roman"/>
            <w:color w:val="0000FF"/>
            <w:sz w:val="24"/>
            <w:szCs w:val="24"/>
            <w:u w:val="single"/>
            <w:lang w:eastAsia="es-ES"/>
          </w:rPr>
          <w:t xml:space="preserve"> los </w:t>
        </w:r>
        <w:proofErr w:type="spellStart"/>
        <w:r w:rsidRPr="00A07602">
          <w:rPr>
            <w:rFonts w:ascii="Times New Roman" w:eastAsia="Times New Roman" w:hAnsi="Times New Roman" w:cs="Times New Roman"/>
            <w:color w:val="0000FF"/>
            <w:sz w:val="24"/>
            <w:szCs w:val="24"/>
            <w:u w:val="single"/>
            <w:lang w:eastAsia="es-ES"/>
          </w:rPr>
          <w:t>síntomas</w:t>
        </w:r>
      </w:hyperlink>
      <w:hyperlink r:id="rId8" w:anchor="M.C3.A1s_informaci.C3.B3n_sobre_la_enfermedad_sub" w:history="1">
        <w:r w:rsidRPr="00A07602">
          <w:rPr>
            <w:rFonts w:ascii="Times New Roman" w:eastAsia="Times New Roman" w:hAnsi="Times New Roman" w:cs="Times New Roman"/>
            <w:color w:val="0000FF"/>
            <w:sz w:val="24"/>
            <w:szCs w:val="24"/>
            <w:u w:val="single"/>
            <w:lang w:eastAsia="es-ES"/>
          </w:rPr>
          <w:t>Más</w:t>
        </w:r>
        <w:proofErr w:type="spellEnd"/>
        <w:r w:rsidRPr="00A07602">
          <w:rPr>
            <w:rFonts w:ascii="Times New Roman" w:eastAsia="Times New Roman" w:hAnsi="Times New Roman" w:cs="Times New Roman"/>
            <w:color w:val="0000FF"/>
            <w:sz w:val="24"/>
            <w:szCs w:val="24"/>
            <w:u w:val="single"/>
            <w:lang w:eastAsia="es-ES"/>
          </w:rPr>
          <w:t xml:space="preserve"> información sobre la enfermedad</w:t>
        </w:r>
      </w:hyperlink>
    </w:p>
    <w:p w:rsidR="00A07602" w:rsidRPr="00A07602" w:rsidRDefault="00A07602" w:rsidP="00A07602">
      <w:pPr>
        <w:spacing w:before="100" w:beforeAutospacing="1"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sz w:val="24"/>
          <w:szCs w:val="24"/>
          <w:lang w:eastAsia="es-ES"/>
        </w:rPr>
        <w:t xml:space="preserve">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es un virus que se transmite a los seres humanos a través de la picadura de un mosquito infectado. El agente transmisor número uno de esta enfermedad es el mosquito de la fiebre amarilla, insecto que vive en zonas tropicales como América del Sur o África. Todavía no existe ningún medicamento de venta en el mercado para combatir el virus. Lo que se puede hacer es tratar los síntomas, así el organismo se sobrepondrá al virus con el tiempo. Si tú o algún conocido padecen de este mal, ve al paso 1 para saber más sobre el proceso de recuperación. Ten en cuenta que dependiendo de las circunstancias algunas personas podrían hasta perder su vida.</w:t>
      </w:r>
    </w:p>
    <w:p w:rsidR="00A07602" w:rsidRPr="00A07602" w:rsidRDefault="00A07602" w:rsidP="00A07602">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bookmarkStart w:id="0" w:name="Identificar_los_s.C3.ADntomas_sub"/>
      <w:bookmarkEnd w:id="0"/>
      <w:r w:rsidRPr="00A07602">
        <w:rPr>
          <w:rFonts w:ascii="Times New Roman" w:eastAsia="Times New Roman" w:hAnsi="Times New Roman" w:cs="Times New Roman"/>
          <w:b/>
          <w:bCs/>
          <w:sz w:val="27"/>
          <w:szCs w:val="27"/>
          <w:lang w:eastAsia="es-ES"/>
        </w:rPr>
        <w:t xml:space="preserve">Parte 1 de 3: Identificar los síntomas </w:t>
      </w:r>
    </w:p>
    <w:p w:rsidR="00A07602" w:rsidRPr="00A07602" w:rsidRDefault="00A07602" w:rsidP="00A07602">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6381750" cy="4794250"/>
            <wp:effectExtent l="0" t="0" r="0" b="6350"/>
            <wp:docPr id="19" name="Imagen 19" descr="Recover from Chikungunya Step 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cover from Chikungunya Step 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sz w:val="24"/>
          <w:szCs w:val="24"/>
          <w:lang w:eastAsia="es-ES"/>
        </w:rPr>
        <w:t>1</w:t>
      </w:r>
    </w:p>
    <w:p w:rsidR="00A07602" w:rsidRPr="00A07602" w:rsidRDefault="00A07602" w:rsidP="00A07602">
      <w:pPr>
        <w:spacing w:before="100" w:beforeAutospacing="1" w:after="100" w:afterAutospacing="1" w:line="240" w:lineRule="auto"/>
        <w:ind w:left="720"/>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b/>
          <w:bCs/>
          <w:sz w:val="24"/>
          <w:szCs w:val="24"/>
          <w:lang w:eastAsia="es-ES"/>
        </w:rPr>
        <w:lastRenderedPageBreak/>
        <w:t>Observa los síntomas en la fase aguda.</w:t>
      </w:r>
      <w:r w:rsidRPr="00A07602">
        <w:rPr>
          <w:rFonts w:ascii="Times New Roman" w:eastAsia="Times New Roman" w:hAnsi="Times New Roman" w:cs="Times New Roman"/>
          <w:sz w:val="24"/>
          <w:szCs w:val="24"/>
          <w:lang w:eastAsia="es-ES"/>
        </w:rPr>
        <w:t xml:space="preserve"> Los síntomas de esta enfermedad se presentan en tres fases, pero la mayoría de pacientes </w:t>
      </w:r>
      <w:r w:rsidRPr="00A07602">
        <w:rPr>
          <w:rFonts w:ascii="Times New Roman" w:eastAsia="Times New Roman" w:hAnsi="Times New Roman" w:cs="Times New Roman"/>
          <w:i/>
          <w:iCs/>
          <w:sz w:val="24"/>
          <w:szCs w:val="24"/>
          <w:lang w:eastAsia="es-ES"/>
        </w:rPr>
        <w:t>solo</w:t>
      </w:r>
      <w:r w:rsidRPr="00A07602">
        <w:rPr>
          <w:rFonts w:ascii="Times New Roman" w:eastAsia="Times New Roman" w:hAnsi="Times New Roman" w:cs="Times New Roman"/>
          <w:sz w:val="24"/>
          <w:szCs w:val="24"/>
          <w:lang w:eastAsia="es-ES"/>
        </w:rPr>
        <w:t xml:space="preserve"> sienten la fase aguda, en donde los síntomas duran de 3 a 12 días. Por lo tanto, la enfermedad desaparece en el 87% de los casos, pues el sistema inmune del organismo lo repele con el tiempo, como con cualquier tos o resfriado. Pero durante este periodo, los síntomas podrían ser los siguientes: </w:t>
      </w:r>
    </w:p>
    <w:p w:rsidR="00A07602" w:rsidRPr="00A07602" w:rsidRDefault="00A07602" w:rsidP="00A07602">
      <w:pPr>
        <w:numPr>
          <w:ilvl w:val="1"/>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b/>
          <w:bCs/>
          <w:i/>
          <w:iCs/>
          <w:sz w:val="24"/>
          <w:szCs w:val="24"/>
          <w:lang w:eastAsia="es-ES"/>
        </w:rPr>
        <w:t>Fiebre</w:t>
      </w:r>
      <w:r w:rsidRPr="00A07602">
        <w:rPr>
          <w:rFonts w:ascii="Times New Roman" w:eastAsia="Times New Roman" w:hAnsi="Times New Roman" w:cs="Times New Roman"/>
          <w:sz w:val="24"/>
          <w:szCs w:val="24"/>
          <w:lang w:eastAsia="es-ES"/>
        </w:rPr>
        <w:t>. Podría ser de alto o bajo grado. Primero sube las primeras 24 a 48 horas, vuelve a la temperatura normal y de nuevo sube por sobre los niveles normales, hasta los 40 °C (104 °F) después de no tener fiebre uno o dos días. En este lapso se podrían dar colapsos circulatorios. Luego, después de dos semanas del primer día, todo vuelve a la normalidad.</w:t>
      </w:r>
    </w:p>
    <w:p w:rsidR="00A07602" w:rsidRPr="00A07602" w:rsidRDefault="00A07602" w:rsidP="00A07602">
      <w:pPr>
        <w:numPr>
          <w:ilvl w:val="1"/>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b/>
          <w:bCs/>
          <w:i/>
          <w:iCs/>
          <w:sz w:val="24"/>
          <w:szCs w:val="24"/>
          <w:lang w:eastAsia="es-ES"/>
        </w:rPr>
        <w:t>Dolor de las articulaciones (artritis)</w:t>
      </w:r>
      <w:r w:rsidRPr="00A07602">
        <w:rPr>
          <w:rFonts w:ascii="Times New Roman" w:eastAsia="Times New Roman" w:hAnsi="Times New Roman" w:cs="Times New Roman"/>
          <w:sz w:val="24"/>
          <w:szCs w:val="24"/>
          <w:lang w:eastAsia="es-ES"/>
        </w:rPr>
        <w:t>. Los dolores articulares son graves, migratorios y tienden a empeorar durante las mañanas o largos periodos de inmovilidad, mejoran con el ejercicio suave, pero empeoran con los movimientos agresivos y vigorosos. Estos dolores se sienten inmediatamente después o al mismo tiempo que la fiebre. Las articulaciones que sufren por lo general son las muñecas, los tobillos, las rodillas, los codos, las articulaciones pequeñas de las manos y pies y, en ocasiones, los hombros y la cadera. Las articulaciones que hayan sido previamente alteradas son más afectadas. El dolor a veces parece provenir de las inserciones de los tendones.</w:t>
      </w:r>
    </w:p>
    <w:p w:rsidR="00A07602" w:rsidRPr="00A07602" w:rsidRDefault="00A07602" w:rsidP="00A07602">
      <w:pPr>
        <w:numPr>
          <w:ilvl w:val="1"/>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b/>
          <w:bCs/>
          <w:i/>
          <w:iCs/>
          <w:sz w:val="24"/>
          <w:szCs w:val="24"/>
          <w:lang w:eastAsia="es-ES"/>
        </w:rPr>
        <w:t>Erupción cutánea.</w:t>
      </w:r>
      <w:r w:rsidRPr="00A07602">
        <w:rPr>
          <w:rFonts w:ascii="Times New Roman" w:eastAsia="Times New Roman" w:hAnsi="Times New Roman" w:cs="Times New Roman"/>
          <w:sz w:val="24"/>
          <w:szCs w:val="24"/>
          <w:lang w:eastAsia="es-ES"/>
        </w:rPr>
        <w:t xml:space="preserve"> La mitad de los pacientes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muestra erupciones cutáneas. Estas consisten en puntos o bultos pequeños de color rojizo (</w:t>
      </w:r>
      <w:proofErr w:type="spellStart"/>
      <w:r w:rsidRPr="00A07602">
        <w:rPr>
          <w:rFonts w:ascii="Times New Roman" w:eastAsia="Times New Roman" w:hAnsi="Times New Roman" w:cs="Times New Roman"/>
          <w:sz w:val="24"/>
          <w:szCs w:val="24"/>
          <w:lang w:eastAsia="es-ES"/>
        </w:rPr>
        <w:t>maculopapular</w:t>
      </w:r>
      <w:proofErr w:type="spellEnd"/>
      <w:r w:rsidRPr="00A07602">
        <w:rPr>
          <w:rFonts w:ascii="Times New Roman" w:eastAsia="Times New Roman" w:hAnsi="Times New Roman" w:cs="Times New Roman"/>
          <w:sz w:val="24"/>
          <w:szCs w:val="24"/>
          <w:lang w:eastAsia="es-ES"/>
        </w:rPr>
        <w:t xml:space="preserve">), aunque podrían presentarse vesículas o ampollas. La erupción aparece de dos a cinco días después de la fiebre normalmente en el torso, las piernas, las plantas de los pies, las palmas y en el rostro. </w:t>
      </w:r>
    </w:p>
    <w:p w:rsidR="00A07602" w:rsidRPr="00A07602" w:rsidRDefault="00A07602" w:rsidP="00A07602">
      <w:pPr>
        <w:numPr>
          <w:ilvl w:val="2"/>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A07602">
        <w:rPr>
          <w:rFonts w:ascii="Times New Roman" w:eastAsia="Times New Roman" w:hAnsi="Times New Roman" w:cs="Times New Roman"/>
          <w:sz w:val="24"/>
          <w:szCs w:val="24"/>
          <w:lang w:eastAsia="es-ES"/>
        </w:rPr>
        <w:t>Otros síntomas podrían ser dolor de cabeza, náuseas, vómitos, inflamación de la conjuntiva de los ojos (conjuntivitis), dolor de espalda, diarrea, herida o úlceras en la lengua o boca.</w:t>
      </w:r>
    </w:p>
    <w:p w:rsidR="00A07602" w:rsidRPr="00A07602" w:rsidRDefault="00A07602" w:rsidP="00A07602">
      <w:pPr>
        <w:numPr>
          <w:ilvl w:val="0"/>
          <w:numId w:val="1"/>
        </w:numPr>
        <w:spacing w:before="100" w:beforeAutospacing="1" w:after="100" w:afterAutospacing="1" w:line="240" w:lineRule="auto"/>
        <w:jc w:val="left"/>
        <w:rPr>
          <w:ins w:id="1" w:author="Unknown"/>
          <w:rFonts w:ascii="Times New Roman" w:eastAsia="Times New Roman" w:hAnsi="Times New Roman" w:cs="Times New Roman"/>
          <w:sz w:val="24"/>
          <w:szCs w:val="24"/>
          <w:lang w:eastAsia="es-ES"/>
        </w:rPr>
      </w:pPr>
      <w:bookmarkStart w:id="2" w:name="_GoBack"/>
      <w:bookmarkEnd w:id="2"/>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8" name="Imagen 18" descr="Recover from Chikungunya Step 2.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cover from Chikungunya Step 2.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3" w:author="Unknown"/>
          <w:rFonts w:ascii="Times New Roman" w:eastAsia="Times New Roman" w:hAnsi="Times New Roman" w:cs="Times New Roman"/>
          <w:sz w:val="24"/>
          <w:szCs w:val="24"/>
          <w:lang w:eastAsia="es-ES"/>
        </w:rPr>
      </w:pPr>
      <w:ins w:id="4" w:author="Unknown">
        <w:r w:rsidRPr="00A07602">
          <w:rPr>
            <w:rFonts w:ascii="Times New Roman" w:eastAsia="Times New Roman" w:hAnsi="Times New Roman" w:cs="Times New Roman"/>
            <w:sz w:val="24"/>
            <w:szCs w:val="24"/>
            <w:lang w:eastAsia="es-ES"/>
          </w:rPr>
          <w:t>2</w:t>
        </w:r>
      </w:ins>
    </w:p>
    <w:p w:rsidR="00A07602" w:rsidRPr="00A07602" w:rsidRDefault="00A07602" w:rsidP="00A07602">
      <w:pPr>
        <w:spacing w:before="100" w:beforeAutospacing="1" w:after="100" w:afterAutospacing="1" w:line="240" w:lineRule="auto"/>
        <w:ind w:left="720"/>
        <w:jc w:val="left"/>
        <w:rPr>
          <w:ins w:id="5" w:author="Unknown"/>
          <w:rFonts w:ascii="Times New Roman" w:eastAsia="Times New Roman" w:hAnsi="Times New Roman" w:cs="Times New Roman"/>
          <w:sz w:val="24"/>
          <w:szCs w:val="24"/>
          <w:lang w:eastAsia="es-ES"/>
        </w:rPr>
      </w:pPr>
      <w:ins w:id="6" w:author="Unknown">
        <w:r w:rsidRPr="00A07602">
          <w:rPr>
            <w:rFonts w:ascii="Times New Roman" w:eastAsia="Times New Roman" w:hAnsi="Times New Roman" w:cs="Times New Roman"/>
            <w:b/>
            <w:bCs/>
            <w:sz w:val="24"/>
            <w:szCs w:val="24"/>
            <w:lang w:eastAsia="es-ES"/>
          </w:rPr>
          <w:t>Conoce los síntomas de la fase subaguda.</w:t>
        </w:r>
        <w:r w:rsidRPr="00A07602">
          <w:rPr>
            <w:rFonts w:ascii="Times New Roman" w:eastAsia="Times New Roman" w:hAnsi="Times New Roman" w:cs="Times New Roman"/>
            <w:sz w:val="24"/>
            <w:szCs w:val="24"/>
            <w:lang w:eastAsia="es-ES"/>
          </w:rPr>
          <w:t xml:space="preserve"> Esta fase de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se da de un mes a tres meses después del final de la fase aguda de la enfermedad. Durante la fase subaguda, el síntoma principal es la artritis. Por otro lado, también podrían presentarse afecciones de los vasos sanguíneos como el fenómeno de </w:t>
        </w:r>
        <w:proofErr w:type="spellStart"/>
        <w:r w:rsidRPr="00A07602">
          <w:rPr>
            <w:rFonts w:ascii="Times New Roman" w:eastAsia="Times New Roman" w:hAnsi="Times New Roman" w:cs="Times New Roman"/>
            <w:sz w:val="24"/>
            <w:szCs w:val="24"/>
            <w:lang w:eastAsia="es-ES"/>
          </w:rPr>
          <w:t>Raynaud</w:t>
        </w:r>
        <w:proofErr w:type="spellEnd"/>
        <w:r w:rsidRPr="00A07602">
          <w:rPr>
            <w:rFonts w:ascii="Times New Roman" w:eastAsia="Times New Roman" w:hAnsi="Times New Roman" w:cs="Times New Roman"/>
            <w:sz w:val="24"/>
            <w:szCs w:val="24"/>
            <w:lang w:eastAsia="es-ES"/>
          </w:rPr>
          <w:t xml:space="preserve">. </w:t>
        </w:r>
      </w:ins>
    </w:p>
    <w:p w:rsidR="00A07602" w:rsidRPr="00A07602" w:rsidRDefault="00A07602" w:rsidP="00A07602">
      <w:pPr>
        <w:numPr>
          <w:ilvl w:val="1"/>
          <w:numId w:val="1"/>
        </w:numPr>
        <w:spacing w:before="100" w:beforeAutospacing="1" w:after="100" w:afterAutospacing="1" w:line="240" w:lineRule="auto"/>
        <w:jc w:val="left"/>
        <w:rPr>
          <w:ins w:id="7" w:author="Unknown"/>
          <w:rFonts w:ascii="Times New Roman" w:eastAsia="Times New Roman" w:hAnsi="Times New Roman" w:cs="Times New Roman"/>
          <w:sz w:val="24"/>
          <w:szCs w:val="24"/>
          <w:lang w:eastAsia="es-ES"/>
        </w:rPr>
      </w:pPr>
      <w:ins w:id="8" w:author="Unknown">
        <w:r w:rsidRPr="00A07602">
          <w:rPr>
            <w:rFonts w:ascii="Times New Roman" w:eastAsia="Times New Roman" w:hAnsi="Times New Roman" w:cs="Times New Roman"/>
            <w:sz w:val="24"/>
            <w:szCs w:val="24"/>
            <w:lang w:eastAsia="es-ES"/>
          </w:rPr>
          <w:t xml:space="preserve">El fenómeno de </w:t>
        </w:r>
        <w:proofErr w:type="spellStart"/>
        <w:r w:rsidRPr="00A07602">
          <w:rPr>
            <w:rFonts w:ascii="Times New Roman" w:eastAsia="Times New Roman" w:hAnsi="Times New Roman" w:cs="Times New Roman"/>
            <w:sz w:val="24"/>
            <w:szCs w:val="24"/>
            <w:lang w:eastAsia="es-ES"/>
          </w:rPr>
          <w:t>Raynaud</w:t>
        </w:r>
        <w:proofErr w:type="spellEnd"/>
        <w:r w:rsidRPr="00A07602">
          <w:rPr>
            <w:rFonts w:ascii="Times New Roman" w:eastAsia="Times New Roman" w:hAnsi="Times New Roman" w:cs="Times New Roman"/>
            <w:sz w:val="24"/>
            <w:szCs w:val="24"/>
            <w:lang w:eastAsia="es-ES"/>
          </w:rPr>
          <w:t xml:space="preserve"> es una afección en donde las manos y los pies reciben menos flujo de sangre después de una situación de frío o de estrés emocional.</w:t>
        </w:r>
      </w:ins>
    </w:p>
    <w:p w:rsidR="00A07602" w:rsidRPr="00A07602" w:rsidRDefault="00A07602" w:rsidP="00A07602">
      <w:pPr>
        <w:numPr>
          <w:ilvl w:val="0"/>
          <w:numId w:val="1"/>
        </w:numPr>
        <w:spacing w:before="100" w:beforeAutospacing="1" w:after="100" w:afterAutospacing="1" w:line="240" w:lineRule="auto"/>
        <w:jc w:val="left"/>
        <w:rPr>
          <w:ins w:id="9"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7" name="Imagen 17" descr="Recover from Chikungunya Step 3.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cover from Chikungunya Step 3.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0" w:author="Unknown"/>
          <w:rFonts w:ascii="Times New Roman" w:eastAsia="Times New Roman" w:hAnsi="Times New Roman" w:cs="Times New Roman"/>
          <w:sz w:val="24"/>
          <w:szCs w:val="24"/>
          <w:lang w:eastAsia="es-ES"/>
        </w:rPr>
      </w:pPr>
      <w:ins w:id="11" w:author="Unknown">
        <w:r w:rsidRPr="00A07602">
          <w:rPr>
            <w:rFonts w:ascii="Times New Roman" w:eastAsia="Times New Roman" w:hAnsi="Times New Roman" w:cs="Times New Roman"/>
            <w:sz w:val="24"/>
            <w:szCs w:val="24"/>
            <w:lang w:eastAsia="es-ES"/>
          </w:rPr>
          <w:t>3</w:t>
        </w:r>
      </w:ins>
    </w:p>
    <w:p w:rsidR="00A07602" w:rsidRPr="00A07602" w:rsidRDefault="00A07602" w:rsidP="00A07602">
      <w:pPr>
        <w:spacing w:before="100" w:beforeAutospacing="1" w:after="100" w:afterAutospacing="1" w:line="240" w:lineRule="auto"/>
        <w:ind w:left="720"/>
        <w:jc w:val="left"/>
        <w:rPr>
          <w:ins w:id="12" w:author="Unknown"/>
          <w:rFonts w:ascii="Times New Roman" w:eastAsia="Times New Roman" w:hAnsi="Times New Roman" w:cs="Times New Roman"/>
          <w:sz w:val="24"/>
          <w:szCs w:val="24"/>
          <w:lang w:eastAsia="es-ES"/>
        </w:rPr>
      </w:pPr>
      <w:ins w:id="13" w:author="Unknown">
        <w:r w:rsidRPr="00A07602">
          <w:rPr>
            <w:rFonts w:ascii="Times New Roman" w:eastAsia="Times New Roman" w:hAnsi="Times New Roman" w:cs="Times New Roman"/>
            <w:b/>
            <w:bCs/>
            <w:sz w:val="24"/>
            <w:szCs w:val="24"/>
            <w:lang w:eastAsia="es-ES"/>
          </w:rPr>
          <w:t>Reconoce la fase crónica.</w:t>
        </w:r>
        <w:r w:rsidRPr="00A07602">
          <w:rPr>
            <w:rFonts w:ascii="Times New Roman" w:eastAsia="Times New Roman" w:hAnsi="Times New Roman" w:cs="Times New Roman"/>
            <w:sz w:val="24"/>
            <w:szCs w:val="24"/>
            <w:lang w:eastAsia="es-ES"/>
          </w:rPr>
          <w:t xml:space="preserve"> La fase crónica de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dura más de tres meses y persiste hasta dos o tres años. El síntoma principal durante esta fase es la artritis, fatiga, depresión, debilidad prolongada y grave. </w:t>
        </w:r>
      </w:ins>
    </w:p>
    <w:p w:rsidR="00A07602" w:rsidRPr="00A07602" w:rsidRDefault="00A07602" w:rsidP="00A07602">
      <w:pPr>
        <w:numPr>
          <w:ilvl w:val="1"/>
          <w:numId w:val="1"/>
        </w:numPr>
        <w:spacing w:before="100" w:beforeAutospacing="1" w:after="100" w:afterAutospacing="1" w:line="240" w:lineRule="auto"/>
        <w:jc w:val="left"/>
        <w:rPr>
          <w:ins w:id="14" w:author="Unknown"/>
          <w:rFonts w:ascii="Times New Roman" w:eastAsia="Times New Roman" w:hAnsi="Times New Roman" w:cs="Times New Roman"/>
          <w:sz w:val="24"/>
          <w:szCs w:val="24"/>
          <w:lang w:eastAsia="es-ES"/>
        </w:rPr>
      </w:pPr>
      <w:ins w:id="15" w:author="Unknown">
        <w:r w:rsidRPr="00A07602">
          <w:rPr>
            <w:rFonts w:ascii="Times New Roman" w:eastAsia="Times New Roman" w:hAnsi="Times New Roman" w:cs="Times New Roman"/>
            <w:sz w:val="24"/>
            <w:szCs w:val="24"/>
            <w:lang w:eastAsia="es-ES"/>
          </w:rPr>
          <w:t xml:space="preserve">Los pacientes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mayores de 45 años son los que padecen de dolores articulares persistentes. Al principio de la enfermedad, los dolores son fuertes y se presenta osteoartritis incluso antes del comienzo de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w:t>
        </w:r>
      </w:ins>
    </w:p>
    <w:p w:rsidR="00A07602" w:rsidRPr="00A07602" w:rsidRDefault="00A07602" w:rsidP="00A07602">
      <w:pPr>
        <w:numPr>
          <w:ilvl w:val="1"/>
          <w:numId w:val="1"/>
        </w:numPr>
        <w:spacing w:before="100" w:beforeAutospacing="1" w:after="100" w:afterAutospacing="1" w:line="240" w:lineRule="auto"/>
        <w:jc w:val="left"/>
        <w:rPr>
          <w:ins w:id="16" w:author="Unknown"/>
          <w:rFonts w:ascii="Times New Roman" w:eastAsia="Times New Roman" w:hAnsi="Times New Roman" w:cs="Times New Roman"/>
          <w:sz w:val="24"/>
          <w:szCs w:val="24"/>
          <w:lang w:eastAsia="es-ES"/>
        </w:rPr>
      </w:pPr>
      <w:ins w:id="17" w:author="Unknown">
        <w:r w:rsidRPr="00A07602">
          <w:rPr>
            <w:rFonts w:ascii="Times New Roman" w:eastAsia="Times New Roman" w:hAnsi="Times New Roman" w:cs="Times New Roman"/>
            <w:sz w:val="24"/>
            <w:szCs w:val="24"/>
            <w:lang w:eastAsia="es-ES"/>
          </w:rPr>
          <w:t xml:space="preserve">Las fases subaguda y crónica ocurren en el 13% de los pacientes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w:t>
        </w:r>
      </w:ins>
    </w:p>
    <w:p w:rsidR="00A07602" w:rsidRPr="00A07602" w:rsidRDefault="00A07602" w:rsidP="00A07602">
      <w:pPr>
        <w:numPr>
          <w:ilvl w:val="0"/>
          <w:numId w:val="1"/>
        </w:num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6" name="Imagen 16" descr="Recover from Chikungunya Step 4.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ecover from Chikungunya Step 4.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9" w:author="Unknown"/>
          <w:rFonts w:ascii="Times New Roman" w:eastAsia="Times New Roman" w:hAnsi="Times New Roman" w:cs="Times New Roman"/>
          <w:sz w:val="24"/>
          <w:szCs w:val="24"/>
          <w:lang w:eastAsia="es-ES"/>
        </w:rPr>
      </w:pPr>
      <w:ins w:id="20" w:author="Unknown">
        <w:r w:rsidRPr="00A07602">
          <w:rPr>
            <w:rFonts w:ascii="Times New Roman" w:eastAsia="Times New Roman" w:hAnsi="Times New Roman" w:cs="Times New Roman"/>
            <w:sz w:val="24"/>
            <w:szCs w:val="24"/>
            <w:lang w:eastAsia="es-ES"/>
          </w:rPr>
          <w:t>4</w:t>
        </w:r>
      </w:ins>
    </w:p>
    <w:p w:rsidR="00A07602" w:rsidRPr="00A07602" w:rsidRDefault="00A07602" w:rsidP="00A07602">
      <w:pPr>
        <w:spacing w:before="100" w:beforeAutospacing="1" w:after="100" w:afterAutospacing="1" w:line="240" w:lineRule="auto"/>
        <w:ind w:left="720"/>
        <w:jc w:val="left"/>
        <w:rPr>
          <w:ins w:id="21" w:author="Unknown"/>
          <w:rFonts w:ascii="Times New Roman" w:eastAsia="Times New Roman" w:hAnsi="Times New Roman" w:cs="Times New Roman"/>
          <w:sz w:val="24"/>
          <w:szCs w:val="24"/>
          <w:lang w:eastAsia="es-ES"/>
        </w:rPr>
      </w:pPr>
      <w:ins w:id="22" w:author="Unknown">
        <w:r w:rsidRPr="00A07602">
          <w:rPr>
            <w:rFonts w:ascii="Times New Roman" w:eastAsia="Times New Roman" w:hAnsi="Times New Roman" w:cs="Times New Roman"/>
            <w:b/>
            <w:bCs/>
            <w:sz w:val="24"/>
            <w:szCs w:val="24"/>
            <w:lang w:eastAsia="es-ES"/>
          </w:rPr>
          <w:t>Tendrás que saber que en algunos casos la enfermedad podría ser asintomática.</w:t>
        </w:r>
        <w:r w:rsidRPr="00A07602">
          <w:rPr>
            <w:rFonts w:ascii="Times New Roman" w:eastAsia="Times New Roman" w:hAnsi="Times New Roman" w:cs="Times New Roman"/>
            <w:sz w:val="24"/>
            <w:szCs w:val="24"/>
            <w:lang w:eastAsia="es-ES"/>
          </w:rPr>
          <w:t xml:space="preserve"> Sin embargo, aún se desconoce su frecuencia. Es más, dura varios días en algunos y varios meses en otros. En los casos graves, la artritis, o los dolores articulares, pueden incapacitar a los pacientes incluso por varios meses seguidos. </w:t>
        </w:r>
      </w:ins>
    </w:p>
    <w:p w:rsidR="00A07602" w:rsidRPr="00A07602" w:rsidRDefault="00A07602" w:rsidP="00A07602">
      <w:pPr>
        <w:numPr>
          <w:ilvl w:val="1"/>
          <w:numId w:val="1"/>
        </w:numPr>
        <w:spacing w:before="100" w:beforeAutospacing="1" w:after="100" w:afterAutospacing="1" w:line="240" w:lineRule="auto"/>
        <w:jc w:val="left"/>
        <w:rPr>
          <w:ins w:id="23" w:author="Unknown"/>
          <w:rFonts w:ascii="Times New Roman" w:eastAsia="Times New Roman" w:hAnsi="Times New Roman" w:cs="Times New Roman"/>
          <w:sz w:val="24"/>
          <w:szCs w:val="24"/>
          <w:lang w:eastAsia="es-ES"/>
        </w:rPr>
      </w:pPr>
      <w:ins w:id="24" w:author="Unknown">
        <w:r w:rsidRPr="00A07602">
          <w:rPr>
            <w:rFonts w:ascii="Times New Roman" w:eastAsia="Times New Roman" w:hAnsi="Times New Roman" w:cs="Times New Roman"/>
            <w:sz w:val="24"/>
            <w:szCs w:val="24"/>
            <w:lang w:eastAsia="es-ES"/>
          </w:rPr>
          <w:t>También en algunos casos, los pacientes sufren de manifestaciones cutáneas, tales como descamación, lesiones excoriadas en la piel, picazón, puntos rojos en la superficie de la piel. A su vez, hay casos de enrojecimiento de los ojos y dificultad para ver con luz brillante.</w:t>
        </w:r>
      </w:ins>
    </w:p>
    <w:p w:rsidR="00A07602" w:rsidRPr="00A07602" w:rsidRDefault="00A07602" w:rsidP="00A07602">
      <w:pPr>
        <w:numPr>
          <w:ilvl w:val="0"/>
          <w:numId w:val="1"/>
        </w:numPr>
        <w:spacing w:before="100" w:beforeAutospacing="1" w:after="100" w:afterAutospacing="1" w:line="240" w:lineRule="auto"/>
        <w:jc w:val="left"/>
        <w:rPr>
          <w:ins w:id="2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5" name="Imagen 15" descr="Recover from Chikungunya Step 5.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cover from Chikungunya Step 5.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26" w:author="Unknown"/>
          <w:rFonts w:ascii="Times New Roman" w:eastAsia="Times New Roman" w:hAnsi="Times New Roman" w:cs="Times New Roman"/>
          <w:sz w:val="24"/>
          <w:szCs w:val="24"/>
          <w:lang w:eastAsia="es-ES"/>
        </w:rPr>
      </w:pPr>
      <w:ins w:id="27" w:author="Unknown">
        <w:r w:rsidRPr="00A07602">
          <w:rPr>
            <w:rFonts w:ascii="Times New Roman" w:eastAsia="Times New Roman" w:hAnsi="Times New Roman" w:cs="Times New Roman"/>
            <w:sz w:val="24"/>
            <w:szCs w:val="24"/>
            <w:lang w:eastAsia="es-ES"/>
          </w:rPr>
          <w:t>5</w:t>
        </w:r>
      </w:ins>
    </w:p>
    <w:p w:rsidR="00A07602" w:rsidRPr="00A07602" w:rsidRDefault="00A07602" w:rsidP="00A07602">
      <w:pPr>
        <w:spacing w:before="100" w:beforeAutospacing="1" w:after="100" w:afterAutospacing="1" w:line="240" w:lineRule="auto"/>
        <w:ind w:left="720"/>
        <w:jc w:val="left"/>
        <w:rPr>
          <w:ins w:id="28" w:author="Unknown"/>
          <w:rFonts w:ascii="Times New Roman" w:eastAsia="Times New Roman" w:hAnsi="Times New Roman" w:cs="Times New Roman"/>
          <w:sz w:val="24"/>
          <w:szCs w:val="24"/>
          <w:lang w:eastAsia="es-ES"/>
        </w:rPr>
      </w:pPr>
      <w:ins w:id="29" w:author="Unknown">
        <w:r w:rsidRPr="00A07602">
          <w:rPr>
            <w:rFonts w:ascii="Times New Roman" w:eastAsia="Times New Roman" w:hAnsi="Times New Roman" w:cs="Times New Roman"/>
            <w:b/>
            <w:bCs/>
            <w:sz w:val="24"/>
            <w:szCs w:val="24"/>
            <w:lang w:eastAsia="es-ES"/>
          </w:rPr>
          <w:t>Para que estés seguro, ve al médico para obtener el diagnóstico de la enfermedad.</w:t>
        </w:r>
        <w:r w:rsidRPr="00A07602">
          <w:rPr>
            <w:rFonts w:ascii="Times New Roman" w:eastAsia="Times New Roman" w:hAnsi="Times New Roman" w:cs="Times New Roman"/>
            <w:sz w:val="24"/>
            <w:szCs w:val="24"/>
            <w:lang w:eastAsia="es-ES"/>
          </w:rPr>
          <w:t xml:space="preserv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se diagnostica con la ayuda del examen de sangre ELISA. Este examen usa anticuerpos y enzimas para detectar la presencia del agente patógeno. Esta es la manera más efectiva de diagnosticar la enfermedad, porque todos los demás síntomas son muy similares a otras enfermedades comunes. </w:t>
        </w:r>
      </w:ins>
    </w:p>
    <w:p w:rsidR="00A07602" w:rsidRPr="00A07602" w:rsidRDefault="00A07602" w:rsidP="00A07602">
      <w:pPr>
        <w:numPr>
          <w:ilvl w:val="1"/>
          <w:numId w:val="1"/>
        </w:numPr>
        <w:spacing w:before="100" w:beforeAutospacing="1" w:after="100" w:afterAutospacing="1" w:line="240" w:lineRule="auto"/>
        <w:jc w:val="left"/>
        <w:rPr>
          <w:ins w:id="30" w:author="Unknown"/>
          <w:rFonts w:ascii="Times New Roman" w:eastAsia="Times New Roman" w:hAnsi="Times New Roman" w:cs="Times New Roman"/>
          <w:sz w:val="24"/>
          <w:szCs w:val="24"/>
          <w:lang w:eastAsia="es-ES"/>
        </w:rPr>
      </w:pPr>
      <w:ins w:id="31" w:author="Unknown">
        <w:r w:rsidRPr="00A07602">
          <w:rPr>
            <w:rFonts w:ascii="Times New Roman" w:eastAsia="Times New Roman" w:hAnsi="Times New Roman" w:cs="Times New Roman"/>
            <w:sz w:val="24"/>
            <w:szCs w:val="24"/>
            <w:lang w:eastAsia="es-ES"/>
          </w:rPr>
          <w:t>El diagnóstico será positivo cuando se observa dolor articular y fiebre junto con los demás resultados del examen. Antes que nada, se aísla el virus. El procedimiento dura unas dos semanas y tiene que ser realizado en un laboratorio que tenga un alto nivel de bioseguridad. El procedimiento consiste en exponer ciertas líneas de células a muestras de sangre. Luego, se identifican las respuestas del virus específico.</w:t>
        </w:r>
      </w:ins>
    </w:p>
    <w:p w:rsidR="00A07602" w:rsidRPr="00A07602" w:rsidRDefault="00A07602" w:rsidP="00A07602">
      <w:pPr>
        <w:numPr>
          <w:ilvl w:val="1"/>
          <w:numId w:val="1"/>
        </w:numPr>
        <w:spacing w:before="100" w:beforeAutospacing="1" w:after="100" w:afterAutospacing="1" w:line="240" w:lineRule="auto"/>
        <w:jc w:val="left"/>
        <w:rPr>
          <w:ins w:id="32" w:author="Unknown"/>
          <w:rFonts w:ascii="Times New Roman" w:eastAsia="Times New Roman" w:hAnsi="Times New Roman" w:cs="Times New Roman"/>
          <w:sz w:val="24"/>
          <w:szCs w:val="24"/>
          <w:lang w:eastAsia="es-ES"/>
        </w:rPr>
      </w:pPr>
      <w:ins w:id="33" w:author="Unknown">
        <w:r w:rsidRPr="00A07602">
          <w:rPr>
            <w:rFonts w:ascii="Times New Roman" w:eastAsia="Times New Roman" w:hAnsi="Times New Roman" w:cs="Times New Roman"/>
            <w:sz w:val="24"/>
            <w:szCs w:val="24"/>
            <w:lang w:eastAsia="es-ES"/>
          </w:rPr>
          <w:t>Para detectar el virus, se lleva a cabo el examen RT-PCR (</w:t>
        </w:r>
        <w:r w:rsidRPr="00A07602">
          <w:rPr>
            <w:rFonts w:ascii="Times New Roman" w:eastAsia="Times New Roman" w:hAnsi="Times New Roman" w:cs="Times New Roman"/>
            <w:i/>
            <w:iCs/>
            <w:sz w:val="24"/>
            <w:szCs w:val="24"/>
            <w:lang w:eastAsia="es-ES"/>
          </w:rPr>
          <w:t xml:space="preserve">reverse </w:t>
        </w:r>
        <w:proofErr w:type="spellStart"/>
        <w:r w:rsidRPr="00A07602">
          <w:rPr>
            <w:rFonts w:ascii="Times New Roman" w:eastAsia="Times New Roman" w:hAnsi="Times New Roman" w:cs="Times New Roman"/>
            <w:i/>
            <w:iCs/>
            <w:sz w:val="24"/>
            <w:szCs w:val="24"/>
            <w:lang w:eastAsia="es-ES"/>
          </w:rPr>
          <w:t>transcription</w:t>
        </w:r>
        <w:proofErr w:type="spellEnd"/>
        <w:r w:rsidRPr="00A07602">
          <w:rPr>
            <w:rFonts w:ascii="Times New Roman" w:eastAsia="Times New Roman" w:hAnsi="Times New Roman" w:cs="Times New Roman"/>
            <w:i/>
            <w:iCs/>
            <w:sz w:val="24"/>
            <w:szCs w:val="24"/>
            <w:lang w:eastAsia="es-ES"/>
          </w:rPr>
          <w:t xml:space="preserve"> </w:t>
        </w:r>
        <w:proofErr w:type="spellStart"/>
        <w:r w:rsidRPr="00A07602">
          <w:rPr>
            <w:rFonts w:ascii="Times New Roman" w:eastAsia="Times New Roman" w:hAnsi="Times New Roman" w:cs="Times New Roman"/>
            <w:i/>
            <w:iCs/>
            <w:sz w:val="24"/>
            <w:szCs w:val="24"/>
            <w:lang w:eastAsia="es-ES"/>
          </w:rPr>
          <w:t>polymerase</w:t>
        </w:r>
        <w:proofErr w:type="spellEnd"/>
        <w:r w:rsidRPr="00A07602">
          <w:rPr>
            <w:rFonts w:ascii="Times New Roman" w:eastAsia="Times New Roman" w:hAnsi="Times New Roman" w:cs="Times New Roman"/>
            <w:i/>
            <w:iCs/>
            <w:sz w:val="24"/>
            <w:szCs w:val="24"/>
            <w:lang w:eastAsia="es-ES"/>
          </w:rPr>
          <w:t xml:space="preserve"> </w:t>
        </w:r>
        <w:proofErr w:type="spellStart"/>
        <w:r w:rsidRPr="00A07602">
          <w:rPr>
            <w:rFonts w:ascii="Times New Roman" w:eastAsia="Times New Roman" w:hAnsi="Times New Roman" w:cs="Times New Roman"/>
            <w:i/>
            <w:iCs/>
            <w:sz w:val="24"/>
            <w:szCs w:val="24"/>
            <w:lang w:eastAsia="es-ES"/>
          </w:rPr>
          <w:t>chain</w:t>
        </w:r>
        <w:proofErr w:type="spellEnd"/>
        <w:r w:rsidRPr="00A07602">
          <w:rPr>
            <w:rFonts w:ascii="Times New Roman" w:eastAsia="Times New Roman" w:hAnsi="Times New Roman" w:cs="Times New Roman"/>
            <w:i/>
            <w:iCs/>
            <w:sz w:val="24"/>
            <w:szCs w:val="24"/>
            <w:lang w:eastAsia="es-ES"/>
          </w:rPr>
          <w:t xml:space="preserve"> </w:t>
        </w:r>
        <w:proofErr w:type="spellStart"/>
        <w:r w:rsidRPr="00A07602">
          <w:rPr>
            <w:rFonts w:ascii="Times New Roman" w:eastAsia="Times New Roman" w:hAnsi="Times New Roman" w:cs="Times New Roman"/>
            <w:i/>
            <w:iCs/>
            <w:sz w:val="24"/>
            <w:szCs w:val="24"/>
            <w:lang w:eastAsia="es-ES"/>
          </w:rPr>
          <w:t>reaction</w:t>
        </w:r>
        <w:proofErr w:type="spellEnd"/>
        <w:r w:rsidRPr="00A07602">
          <w:rPr>
            <w:rFonts w:ascii="Times New Roman" w:eastAsia="Times New Roman" w:hAnsi="Times New Roman" w:cs="Times New Roman"/>
            <w:sz w:val="24"/>
            <w:szCs w:val="24"/>
            <w:lang w:eastAsia="es-ES"/>
          </w:rPr>
          <w:t xml:space="preserve"> [reacción en cadena de la polimerasa-transcriptasa inversa]). Esta técnica amplifica el rango de los genes de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presente en la sangre, la cual los resalta durante el examen microscópico. El tiempo necesario para los resultados es de dos a tres días aproximadamente.</w:t>
        </w:r>
      </w:ins>
    </w:p>
    <w:p w:rsidR="00A07602" w:rsidRPr="00A07602" w:rsidRDefault="00A07602" w:rsidP="00A07602">
      <w:pPr>
        <w:spacing w:before="100" w:beforeAutospacing="1" w:after="100" w:afterAutospacing="1" w:line="240" w:lineRule="auto"/>
        <w:jc w:val="left"/>
        <w:outlineLvl w:val="2"/>
        <w:rPr>
          <w:ins w:id="34" w:author="Unknown"/>
          <w:rFonts w:ascii="Times New Roman" w:eastAsia="Times New Roman" w:hAnsi="Times New Roman" w:cs="Times New Roman"/>
          <w:b/>
          <w:bCs/>
          <w:sz w:val="27"/>
          <w:szCs w:val="27"/>
          <w:lang w:eastAsia="es-ES"/>
        </w:rPr>
      </w:pPr>
      <w:bookmarkStart w:id="35" w:name="Tratar_los_s.C3.ADntomas_sub"/>
      <w:bookmarkEnd w:id="35"/>
      <w:ins w:id="36" w:author="Unknown">
        <w:r w:rsidRPr="00A07602">
          <w:rPr>
            <w:rFonts w:ascii="Times New Roman" w:eastAsia="Times New Roman" w:hAnsi="Times New Roman" w:cs="Times New Roman"/>
            <w:b/>
            <w:bCs/>
            <w:sz w:val="27"/>
            <w:szCs w:val="27"/>
            <w:lang w:eastAsia="es-ES"/>
          </w:rPr>
          <w:lastRenderedPageBreak/>
          <w:t xml:space="preserve">Parte 2 de 3: Tratar los síntomas </w:t>
        </w:r>
      </w:ins>
    </w:p>
    <w:p w:rsidR="00A07602" w:rsidRPr="00A07602" w:rsidRDefault="00A07602" w:rsidP="00A07602">
      <w:pPr>
        <w:spacing w:before="100" w:beforeAutospacing="1" w:after="100" w:afterAutospacing="1" w:line="240" w:lineRule="auto"/>
        <w:jc w:val="left"/>
        <w:rPr>
          <w:ins w:id="37" w:author="Unknown"/>
          <w:rFonts w:ascii="Times New Roman" w:eastAsia="Times New Roman" w:hAnsi="Times New Roman" w:cs="Times New Roman"/>
          <w:sz w:val="24"/>
          <w:szCs w:val="24"/>
          <w:lang w:eastAsia="es-ES"/>
        </w:rPr>
      </w:pPr>
      <w:ins w:id="38" w:author="Unknown">
        <w:r w:rsidRPr="00A07602">
          <w:rPr>
            <w:rFonts w:ascii="Times New Roman" w:eastAsia="Times New Roman" w:hAnsi="Times New Roman" w:cs="Times New Roman"/>
            <w:i/>
            <w:iCs/>
            <w:sz w:val="24"/>
            <w:szCs w:val="24"/>
            <w:lang w:eastAsia="es-ES"/>
          </w:rPr>
          <w:t xml:space="preserve">No existe una cura específica para tratar la </w:t>
        </w:r>
        <w:proofErr w:type="spellStart"/>
        <w:r w:rsidRPr="00A07602">
          <w:rPr>
            <w:rFonts w:ascii="Times New Roman" w:eastAsia="Times New Roman" w:hAnsi="Times New Roman" w:cs="Times New Roman"/>
            <w:i/>
            <w:iCs/>
            <w:sz w:val="24"/>
            <w:szCs w:val="24"/>
            <w:lang w:eastAsia="es-ES"/>
          </w:rPr>
          <w:t>chikungunya</w:t>
        </w:r>
        <w:proofErr w:type="spellEnd"/>
        <w:r w:rsidRPr="00A07602">
          <w:rPr>
            <w:rFonts w:ascii="Times New Roman" w:eastAsia="Times New Roman" w:hAnsi="Times New Roman" w:cs="Times New Roman"/>
            <w:i/>
            <w:iCs/>
            <w:sz w:val="24"/>
            <w:szCs w:val="24"/>
            <w:lang w:eastAsia="es-ES"/>
          </w:rPr>
          <w:t>. Lo único que se podrá hacer es tratar los síntomas (tratamiento sintomático). Actualmente, no existe ningún fármaco antiviral para combatir este virus.</w:t>
        </w:r>
      </w:ins>
    </w:p>
    <w:p w:rsidR="00A07602" w:rsidRPr="00A07602" w:rsidRDefault="00A07602" w:rsidP="00A07602">
      <w:pPr>
        <w:numPr>
          <w:ilvl w:val="0"/>
          <w:numId w:val="2"/>
        </w:numPr>
        <w:spacing w:before="100" w:beforeAutospacing="1" w:after="100" w:afterAutospacing="1" w:line="240" w:lineRule="auto"/>
        <w:jc w:val="left"/>
        <w:rPr>
          <w:ins w:id="39"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6381750" cy="4794250"/>
            <wp:effectExtent l="0" t="0" r="0" b="6350"/>
            <wp:docPr id="14" name="Imagen 14" descr="Recover from Chikungunya Step 6.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cover from Chikungunya Step 6.jp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40" w:author="Unknown"/>
          <w:rFonts w:ascii="Times New Roman" w:eastAsia="Times New Roman" w:hAnsi="Times New Roman" w:cs="Times New Roman"/>
          <w:sz w:val="24"/>
          <w:szCs w:val="24"/>
          <w:lang w:eastAsia="es-ES"/>
        </w:rPr>
      </w:pPr>
      <w:ins w:id="41" w:author="Unknown">
        <w:r w:rsidRPr="00A07602">
          <w:rPr>
            <w:rFonts w:ascii="Times New Roman" w:eastAsia="Times New Roman" w:hAnsi="Times New Roman" w:cs="Times New Roman"/>
            <w:sz w:val="24"/>
            <w:szCs w:val="24"/>
            <w:lang w:eastAsia="es-ES"/>
          </w:rPr>
          <w:t>1</w:t>
        </w:r>
      </w:ins>
    </w:p>
    <w:p w:rsidR="00A07602" w:rsidRPr="00A07602" w:rsidRDefault="00A07602" w:rsidP="00A07602">
      <w:pPr>
        <w:spacing w:before="100" w:beforeAutospacing="1" w:after="100" w:afterAutospacing="1" w:line="240" w:lineRule="auto"/>
        <w:ind w:left="720"/>
        <w:jc w:val="left"/>
        <w:rPr>
          <w:ins w:id="42" w:author="Unknown"/>
          <w:rFonts w:ascii="Times New Roman" w:eastAsia="Times New Roman" w:hAnsi="Times New Roman" w:cs="Times New Roman"/>
          <w:sz w:val="24"/>
          <w:szCs w:val="24"/>
          <w:lang w:eastAsia="es-ES"/>
        </w:rPr>
      </w:pPr>
      <w:ins w:id="43" w:author="Unknown">
        <w:r w:rsidRPr="00A07602">
          <w:rPr>
            <w:rFonts w:ascii="Times New Roman" w:eastAsia="Times New Roman" w:hAnsi="Times New Roman" w:cs="Times New Roman"/>
            <w:b/>
            <w:bCs/>
            <w:sz w:val="24"/>
            <w:szCs w:val="24"/>
            <w:lang w:eastAsia="es-ES"/>
          </w:rPr>
          <w:t>Trata la fiebre.</w:t>
        </w:r>
        <w:r w:rsidRPr="00A07602">
          <w:rPr>
            <w:rFonts w:ascii="Times New Roman" w:eastAsia="Times New Roman" w:hAnsi="Times New Roman" w:cs="Times New Roman"/>
            <w:sz w:val="24"/>
            <w:szCs w:val="24"/>
            <w:lang w:eastAsia="es-ES"/>
          </w:rPr>
          <w:t xml:space="preserve"> La fiebre normalmente es de 37 °C (100 °F) o mayor. Cuando los que tienen fiebre son adultos, lo que normalmente se les administra es una tableta de paracetamol de 500 mg cada 4 a 6 horas. En el caso de los niños, se les da 10 mg de paracetamol por cada kilo de peso corporal cada 4 a 6 horas. </w:t>
        </w:r>
      </w:ins>
    </w:p>
    <w:p w:rsidR="00A07602" w:rsidRPr="00A07602" w:rsidRDefault="00A07602" w:rsidP="00A07602">
      <w:pPr>
        <w:numPr>
          <w:ilvl w:val="1"/>
          <w:numId w:val="2"/>
        </w:numPr>
        <w:spacing w:before="100" w:beforeAutospacing="1" w:after="100" w:afterAutospacing="1" w:line="240" w:lineRule="auto"/>
        <w:jc w:val="left"/>
        <w:rPr>
          <w:ins w:id="44" w:author="Unknown"/>
          <w:rFonts w:ascii="Times New Roman" w:eastAsia="Times New Roman" w:hAnsi="Times New Roman" w:cs="Times New Roman"/>
          <w:sz w:val="24"/>
          <w:szCs w:val="24"/>
          <w:lang w:eastAsia="es-ES"/>
        </w:rPr>
      </w:pPr>
      <w:ins w:id="45" w:author="Unknown">
        <w:r w:rsidRPr="00A07602">
          <w:rPr>
            <w:rFonts w:ascii="Times New Roman" w:eastAsia="Times New Roman" w:hAnsi="Times New Roman" w:cs="Times New Roman"/>
            <w:sz w:val="24"/>
            <w:szCs w:val="24"/>
            <w:lang w:eastAsia="es-ES"/>
          </w:rPr>
          <w:t xml:space="preserve">Nota: Solicita una receta médica para tomar paracetamol. No te </w:t>
        </w:r>
        <w:proofErr w:type="spellStart"/>
        <w:r w:rsidRPr="00A07602">
          <w:rPr>
            <w:rFonts w:ascii="Times New Roman" w:eastAsia="Times New Roman" w:hAnsi="Times New Roman" w:cs="Times New Roman"/>
            <w:sz w:val="24"/>
            <w:szCs w:val="24"/>
            <w:lang w:eastAsia="es-ES"/>
          </w:rPr>
          <w:t>automediques</w:t>
        </w:r>
        <w:proofErr w:type="spellEnd"/>
        <w:r w:rsidRPr="00A07602">
          <w:rPr>
            <w:rFonts w:ascii="Times New Roman" w:eastAsia="Times New Roman" w:hAnsi="Times New Roman" w:cs="Times New Roman"/>
            <w:sz w:val="24"/>
            <w:szCs w:val="24"/>
            <w:lang w:eastAsia="es-ES"/>
          </w:rPr>
          <w:t>. Aparte del paracetamol, toma baños de esponja hasta que la temperatura vuelva a la normalidad. Para estos baños deberás usar agua de grifo, no hielo, debido al rebote de la fiebre. Después de usar agua con hielo, la fiebre tiende a subir inmediatamente.</w:t>
        </w:r>
      </w:ins>
    </w:p>
    <w:p w:rsidR="00A07602" w:rsidRPr="00A07602" w:rsidRDefault="00A07602" w:rsidP="00A07602">
      <w:pPr>
        <w:numPr>
          <w:ilvl w:val="0"/>
          <w:numId w:val="2"/>
        </w:numPr>
        <w:spacing w:before="100" w:beforeAutospacing="1" w:after="100" w:afterAutospacing="1" w:line="240" w:lineRule="auto"/>
        <w:jc w:val="left"/>
        <w:rPr>
          <w:ins w:id="4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3" name="Imagen 13" descr="Recover from Chikungunya Step 7.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cover from Chikungunya Step 7.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47" w:author="Unknown"/>
          <w:rFonts w:ascii="Times New Roman" w:eastAsia="Times New Roman" w:hAnsi="Times New Roman" w:cs="Times New Roman"/>
          <w:sz w:val="24"/>
          <w:szCs w:val="24"/>
          <w:lang w:eastAsia="es-ES"/>
        </w:rPr>
      </w:pPr>
      <w:ins w:id="48" w:author="Unknown">
        <w:r w:rsidRPr="00A07602">
          <w:rPr>
            <w:rFonts w:ascii="Times New Roman" w:eastAsia="Times New Roman" w:hAnsi="Times New Roman" w:cs="Times New Roman"/>
            <w:sz w:val="24"/>
            <w:szCs w:val="24"/>
            <w:lang w:eastAsia="es-ES"/>
          </w:rPr>
          <w:t>2</w:t>
        </w:r>
      </w:ins>
    </w:p>
    <w:p w:rsidR="00A07602" w:rsidRPr="00A07602" w:rsidRDefault="00A07602" w:rsidP="00A07602">
      <w:pPr>
        <w:spacing w:before="100" w:beforeAutospacing="1" w:after="100" w:afterAutospacing="1" w:line="240" w:lineRule="auto"/>
        <w:ind w:left="720"/>
        <w:jc w:val="left"/>
        <w:rPr>
          <w:ins w:id="49" w:author="Unknown"/>
          <w:rFonts w:ascii="Times New Roman" w:eastAsia="Times New Roman" w:hAnsi="Times New Roman" w:cs="Times New Roman"/>
          <w:sz w:val="24"/>
          <w:szCs w:val="24"/>
          <w:lang w:eastAsia="es-ES"/>
        </w:rPr>
      </w:pPr>
      <w:ins w:id="50" w:author="Unknown">
        <w:r w:rsidRPr="00A07602">
          <w:rPr>
            <w:rFonts w:ascii="Times New Roman" w:eastAsia="Times New Roman" w:hAnsi="Times New Roman" w:cs="Times New Roman"/>
            <w:b/>
            <w:bCs/>
            <w:sz w:val="24"/>
            <w:szCs w:val="24"/>
            <w:lang w:eastAsia="es-ES"/>
          </w:rPr>
          <w:t>Trata los dolores articulares, o artritis, con analgésicos recetados por tu doctor.</w:t>
        </w:r>
        <w:r w:rsidRPr="00A07602">
          <w:rPr>
            <w:rFonts w:ascii="Times New Roman" w:eastAsia="Times New Roman" w:hAnsi="Times New Roman" w:cs="Times New Roman"/>
            <w:sz w:val="24"/>
            <w:szCs w:val="24"/>
            <w:lang w:eastAsia="es-ES"/>
          </w:rPr>
          <w:t xml:space="preserve"> Los dolores articulares debido a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que se presentan durante la fase aguda de la enfermedad podrán aliviarse tomando tabletas de fármacos antiinflamatorios no esteroideos, que son un grupo de analgésicos más fuertes que el paracetamol. </w:t>
        </w:r>
      </w:ins>
    </w:p>
    <w:p w:rsidR="00A07602" w:rsidRPr="00A07602" w:rsidRDefault="00A07602" w:rsidP="00A07602">
      <w:pPr>
        <w:numPr>
          <w:ilvl w:val="1"/>
          <w:numId w:val="2"/>
        </w:numPr>
        <w:spacing w:before="100" w:beforeAutospacing="1" w:after="100" w:afterAutospacing="1" w:line="240" w:lineRule="auto"/>
        <w:jc w:val="left"/>
        <w:rPr>
          <w:ins w:id="51" w:author="Unknown"/>
          <w:rFonts w:ascii="Times New Roman" w:eastAsia="Times New Roman" w:hAnsi="Times New Roman" w:cs="Times New Roman"/>
          <w:sz w:val="24"/>
          <w:szCs w:val="24"/>
          <w:lang w:eastAsia="es-ES"/>
        </w:rPr>
      </w:pPr>
      <w:ins w:id="52" w:author="Unknown">
        <w:r w:rsidRPr="00A07602">
          <w:rPr>
            <w:rFonts w:ascii="Times New Roman" w:eastAsia="Times New Roman" w:hAnsi="Times New Roman" w:cs="Times New Roman"/>
            <w:sz w:val="24"/>
            <w:szCs w:val="24"/>
            <w:lang w:eastAsia="es-ES"/>
          </w:rPr>
          <w:t xml:space="preserve">Por ejemplo </w:t>
        </w:r>
        <w:proofErr w:type="spellStart"/>
        <w:r w:rsidRPr="00A07602">
          <w:rPr>
            <w:rFonts w:ascii="Times New Roman" w:eastAsia="Times New Roman" w:hAnsi="Times New Roman" w:cs="Times New Roman"/>
            <w:sz w:val="24"/>
            <w:szCs w:val="24"/>
            <w:lang w:eastAsia="es-ES"/>
          </w:rPr>
          <w:t>diclofenaco</w:t>
        </w:r>
        <w:proofErr w:type="spellEnd"/>
        <w:r w:rsidRPr="00A07602">
          <w:rPr>
            <w:rFonts w:ascii="Times New Roman" w:eastAsia="Times New Roman" w:hAnsi="Times New Roman" w:cs="Times New Roman"/>
            <w:sz w:val="24"/>
            <w:szCs w:val="24"/>
            <w:lang w:eastAsia="es-ES"/>
          </w:rPr>
          <w:t xml:space="preserve">, </w:t>
        </w:r>
        <w:proofErr w:type="spellStart"/>
        <w:r w:rsidRPr="00A07602">
          <w:rPr>
            <w:rFonts w:ascii="Times New Roman" w:eastAsia="Times New Roman" w:hAnsi="Times New Roman" w:cs="Times New Roman"/>
            <w:sz w:val="24"/>
            <w:szCs w:val="24"/>
            <w:lang w:eastAsia="es-ES"/>
          </w:rPr>
          <w:t>celecoxib</w:t>
        </w:r>
        <w:proofErr w:type="spellEnd"/>
        <w:r w:rsidRPr="00A07602">
          <w:rPr>
            <w:rFonts w:ascii="Times New Roman" w:eastAsia="Times New Roman" w:hAnsi="Times New Roman" w:cs="Times New Roman"/>
            <w:sz w:val="24"/>
            <w:szCs w:val="24"/>
            <w:lang w:eastAsia="es-ES"/>
          </w:rPr>
          <w:t xml:space="preserve">, </w:t>
        </w:r>
        <w:proofErr w:type="spellStart"/>
        <w:r w:rsidRPr="00A07602">
          <w:rPr>
            <w:rFonts w:ascii="Times New Roman" w:eastAsia="Times New Roman" w:hAnsi="Times New Roman" w:cs="Times New Roman"/>
            <w:sz w:val="24"/>
            <w:szCs w:val="24"/>
            <w:lang w:eastAsia="es-ES"/>
          </w:rPr>
          <w:t>naproxeno</w:t>
        </w:r>
        <w:proofErr w:type="spellEnd"/>
        <w:r w:rsidRPr="00A07602">
          <w:rPr>
            <w:rFonts w:ascii="Times New Roman" w:eastAsia="Times New Roman" w:hAnsi="Times New Roman" w:cs="Times New Roman"/>
            <w:sz w:val="24"/>
            <w:szCs w:val="24"/>
            <w:lang w:eastAsia="es-ES"/>
          </w:rPr>
          <w:t>, ibuprofeno. Solicita una receta médica para adquirir alguno de estos fármacos, el doctor te recetará el más apropiado.</w:t>
        </w:r>
      </w:ins>
    </w:p>
    <w:p w:rsidR="00A07602" w:rsidRPr="00A07602" w:rsidRDefault="00A07602" w:rsidP="00A07602">
      <w:pPr>
        <w:numPr>
          <w:ilvl w:val="1"/>
          <w:numId w:val="2"/>
        </w:numPr>
        <w:spacing w:before="100" w:beforeAutospacing="1" w:after="100" w:afterAutospacing="1" w:line="240" w:lineRule="auto"/>
        <w:jc w:val="left"/>
        <w:rPr>
          <w:ins w:id="53" w:author="Unknown"/>
          <w:rFonts w:ascii="Times New Roman" w:eastAsia="Times New Roman" w:hAnsi="Times New Roman" w:cs="Times New Roman"/>
          <w:sz w:val="24"/>
          <w:szCs w:val="24"/>
          <w:lang w:eastAsia="es-ES"/>
        </w:rPr>
      </w:pPr>
      <w:ins w:id="54" w:author="Unknown">
        <w:r w:rsidRPr="00A07602">
          <w:rPr>
            <w:rFonts w:ascii="Times New Roman" w:eastAsia="Times New Roman" w:hAnsi="Times New Roman" w:cs="Times New Roman"/>
            <w:sz w:val="24"/>
            <w:szCs w:val="24"/>
            <w:lang w:eastAsia="es-ES"/>
          </w:rPr>
          <w:t xml:space="preserve">Para la artritis crónica durante las fases subaguda y crónica de la enfermedad, será importante consultar con un reumatólogo para tratarse con los medicamentos antiartríticos de la siguiente lista: </w:t>
        </w:r>
        <w:proofErr w:type="spellStart"/>
        <w:r w:rsidRPr="00A07602">
          <w:rPr>
            <w:rFonts w:ascii="Times New Roman" w:eastAsia="Times New Roman" w:hAnsi="Times New Roman" w:cs="Times New Roman"/>
            <w:sz w:val="24"/>
            <w:szCs w:val="24"/>
            <w:lang w:eastAsia="es-ES"/>
          </w:rPr>
          <w:t>metotrexato</w:t>
        </w:r>
        <w:proofErr w:type="spellEnd"/>
        <w:r w:rsidRPr="00A07602">
          <w:rPr>
            <w:rFonts w:ascii="Times New Roman" w:eastAsia="Times New Roman" w:hAnsi="Times New Roman" w:cs="Times New Roman"/>
            <w:sz w:val="24"/>
            <w:szCs w:val="24"/>
            <w:lang w:eastAsia="es-ES"/>
          </w:rPr>
          <w:t xml:space="preserve">, </w:t>
        </w:r>
        <w:proofErr w:type="spellStart"/>
        <w:r w:rsidRPr="00A07602">
          <w:rPr>
            <w:rFonts w:ascii="Times New Roman" w:eastAsia="Times New Roman" w:hAnsi="Times New Roman" w:cs="Times New Roman"/>
            <w:sz w:val="24"/>
            <w:szCs w:val="24"/>
            <w:lang w:eastAsia="es-ES"/>
          </w:rPr>
          <w:t>sulfasalazina</w:t>
        </w:r>
        <w:proofErr w:type="spellEnd"/>
        <w:r w:rsidRPr="00A07602">
          <w:rPr>
            <w:rFonts w:ascii="Times New Roman" w:eastAsia="Times New Roman" w:hAnsi="Times New Roman" w:cs="Times New Roman"/>
            <w:sz w:val="24"/>
            <w:szCs w:val="24"/>
            <w:lang w:eastAsia="es-ES"/>
          </w:rPr>
          <w:t xml:space="preserve">, </w:t>
        </w:r>
        <w:proofErr w:type="spellStart"/>
        <w:r w:rsidRPr="00A07602">
          <w:rPr>
            <w:rFonts w:ascii="Times New Roman" w:eastAsia="Times New Roman" w:hAnsi="Times New Roman" w:cs="Times New Roman"/>
            <w:sz w:val="24"/>
            <w:szCs w:val="24"/>
            <w:lang w:eastAsia="es-ES"/>
          </w:rPr>
          <w:t>leflunomida</w:t>
        </w:r>
        <w:proofErr w:type="spellEnd"/>
        <w:r w:rsidRPr="00A07602">
          <w:rPr>
            <w:rFonts w:ascii="Times New Roman" w:eastAsia="Times New Roman" w:hAnsi="Times New Roman" w:cs="Times New Roman"/>
            <w:sz w:val="24"/>
            <w:szCs w:val="24"/>
            <w:lang w:eastAsia="es-ES"/>
          </w:rPr>
          <w:t xml:space="preserve">, esteroides (como la </w:t>
        </w:r>
        <w:proofErr w:type="spellStart"/>
        <w:r w:rsidRPr="00A07602">
          <w:rPr>
            <w:rFonts w:ascii="Times New Roman" w:eastAsia="Times New Roman" w:hAnsi="Times New Roman" w:cs="Times New Roman"/>
            <w:sz w:val="24"/>
            <w:szCs w:val="24"/>
            <w:lang w:eastAsia="es-ES"/>
          </w:rPr>
          <w:t>prednisona</w:t>
        </w:r>
        <w:proofErr w:type="spellEnd"/>
        <w:r w:rsidRPr="00A07602">
          <w:rPr>
            <w:rFonts w:ascii="Times New Roman" w:eastAsia="Times New Roman" w:hAnsi="Times New Roman" w:cs="Times New Roman"/>
            <w:sz w:val="24"/>
            <w:szCs w:val="24"/>
            <w:lang w:eastAsia="es-ES"/>
          </w:rPr>
          <w:t xml:space="preserve">) o </w:t>
        </w:r>
        <w:proofErr w:type="spellStart"/>
        <w:r w:rsidRPr="00A07602">
          <w:rPr>
            <w:rFonts w:ascii="Times New Roman" w:eastAsia="Times New Roman" w:hAnsi="Times New Roman" w:cs="Times New Roman"/>
            <w:sz w:val="24"/>
            <w:szCs w:val="24"/>
            <w:lang w:eastAsia="es-ES"/>
          </w:rPr>
          <w:t>hidroxicloroquina</w:t>
        </w:r>
        <w:proofErr w:type="spellEnd"/>
        <w:r w:rsidRPr="00A07602">
          <w:rPr>
            <w:rFonts w:ascii="Times New Roman" w:eastAsia="Times New Roman" w:hAnsi="Times New Roman" w:cs="Times New Roman"/>
            <w:sz w:val="24"/>
            <w:szCs w:val="24"/>
            <w:lang w:eastAsia="es-ES"/>
          </w:rPr>
          <w:t xml:space="preserve"> o inclusive los bloqueadores de TNF-α.</w:t>
        </w:r>
      </w:ins>
    </w:p>
    <w:p w:rsidR="00A07602" w:rsidRPr="00A07602" w:rsidRDefault="00A07602" w:rsidP="00A07602">
      <w:pPr>
        <w:numPr>
          <w:ilvl w:val="0"/>
          <w:numId w:val="2"/>
        </w:numPr>
        <w:spacing w:before="100" w:beforeAutospacing="1" w:after="100" w:afterAutospacing="1" w:line="240" w:lineRule="auto"/>
        <w:jc w:val="left"/>
        <w:rPr>
          <w:ins w:id="55"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2" name="Imagen 12" descr="Recover from Chikungunya Step 8.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cover from Chikungunya Step 8.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56" w:author="Unknown"/>
          <w:rFonts w:ascii="Times New Roman" w:eastAsia="Times New Roman" w:hAnsi="Times New Roman" w:cs="Times New Roman"/>
          <w:sz w:val="24"/>
          <w:szCs w:val="24"/>
          <w:lang w:eastAsia="es-ES"/>
        </w:rPr>
      </w:pPr>
      <w:ins w:id="57" w:author="Unknown">
        <w:r w:rsidRPr="00A07602">
          <w:rPr>
            <w:rFonts w:ascii="Times New Roman" w:eastAsia="Times New Roman" w:hAnsi="Times New Roman" w:cs="Times New Roman"/>
            <w:sz w:val="24"/>
            <w:szCs w:val="24"/>
            <w:lang w:eastAsia="es-ES"/>
          </w:rPr>
          <w:t>3</w:t>
        </w:r>
      </w:ins>
    </w:p>
    <w:p w:rsidR="00A07602" w:rsidRPr="00A07602" w:rsidRDefault="00A07602" w:rsidP="00A07602">
      <w:pPr>
        <w:spacing w:before="100" w:beforeAutospacing="1" w:after="100" w:afterAutospacing="1" w:line="240" w:lineRule="auto"/>
        <w:ind w:left="720"/>
        <w:jc w:val="left"/>
        <w:rPr>
          <w:ins w:id="58" w:author="Unknown"/>
          <w:rFonts w:ascii="Times New Roman" w:eastAsia="Times New Roman" w:hAnsi="Times New Roman" w:cs="Times New Roman"/>
          <w:sz w:val="24"/>
          <w:szCs w:val="24"/>
          <w:lang w:eastAsia="es-ES"/>
        </w:rPr>
      </w:pPr>
      <w:ins w:id="59" w:author="Unknown">
        <w:r w:rsidRPr="00A07602">
          <w:rPr>
            <w:rFonts w:ascii="Times New Roman" w:eastAsia="Times New Roman" w:hAnsi="Times New Roman" w:cs="Times New Roman"/>
            <w:b/>
            <w:bCs/>
            <w:sz w:val="24"/>
            <w:szCs w:val="24"/>
            <w:lang w:eastAsia="es-ES"/>
          </w:rPr>
          <w:t>Haz ejercicios suaves de corta duración.</w:t>
        </w:r>
        <w:r w:rsidRPr="00A07602">
          <w:rPr>
            <w:rFonts w:ascii="Times New Roman" w:eastAsia="Times New Roman" w:hAnsi="Times New Roman" w:cs="Times New Roman"/>
            <w:sz w:val="24"/>
            <w:szCs w:val="24"/>
            <w:lang w:eastAsia="es-ES"/>
          </w:rPr>
          <w:t xml:space="preserve"> Los ejercicios aeróbicos de bajo impacto son aquellos en los que se hacen estiramientos suaves y movimientos lentos. Evita los movimientos agresivos o vigorosos. Podrías nadar, ejercitar en una bicicleta estacionaria y practicar algunos de los ejercicios que describiremos a continuación. </w:t>
        </w:r>
      </w:ins>
    </w:p>
    <w:p w:rsidR="00A07602" w:rsidRPr="00A07602" w:rsidRDefault="00A07602" w:rsidP="00A07602">
      <w:pPr>
        <w:numPr>
          <w:ilvl w:val="1"/>
          <w:numId w:val="2"/>
        </w:numPr>
        <w:spacing w:before="100" w:beforeAutospacing="1" w:after="100" w:afterAutospacing="1" w:line="240" w:lineRule="auto"/>
        <w:jc w:val="left"/>
        <w:rPr>
          <w:ins w:id="60" w:author="Unknown"/>
          <w:rFonts w:ascii="Times New Roman" w:eastAsia="Times New Roman" w:hAnsi="Times New Roman" w:cs="Times New Roman"/>
          <w:sz w:val="24"/>
          <w:szCs w:val="24"/>
          <w:lang w:eastAsia="es-ES"/>
        </w:rPr>
      </w:pPr>
      <w:ins w:id="61" w:author="Unknown">
        <w:r w:rsidRPr="00A07602">
          <w:rPr>
            <w:rFonts w:ascii="Times New Roman" w:eastAsia="Times New Roman" w:hAnsi="Times New Roman" w:cs="Times New Roman"/>
            <w:sz w:val="24"/>
            <w:szCs w:val="24"/>
            <w:lang w:eastAsia="es-ES"/>
          </w:rPr>
          <w:t>Siéntate en una silla. Extiende una pierna paralela al suelo y mantenla en el aire 10 segundos o cuenta lentamente hasta 10. Luego, baja la pierna con la planta en dirección al piso. Haz lo mismo con la otra pierna. Repítelo varias veces al día, haz de dos a tres series de diez repeticiones de este ejercicio por pierna.</w:t>
        </w:r>
      </w:ins>
    </w:p>
    <w:p w:rsidR="00A07602" w:rsidRPr="00A07602" w:rsidRDefault="00A07602" w:rsidP="00A07602">
      <w:pPr>
        <w:numPr>
          <w:ilvl w:val="1"/>
          <w:numId w:val="2"/>
        </w:numPr>
        <w:spacing w:before="100" w:beforeAutospacing="1" w:after="100" w:afterAutospacing="1" w:line="240" w:lineRule="auto"/>
        <w:jc w:val="left"/>
        <w:rPr>
          <w:ins w:id="62" w:author="Unknown"/>
          <w:rFonts w:ascii="Times New Roman" w:eastAsia="Times New Roman" w:hAnsi="Times New Roman" w:cs="Times New Roman"/>
          <w:sz w:val="24"/>
          <w:szCs w:val="24"/>
          <w:lang w:eastAsia="es-ES"/>
        </w:rPr>
      </w:pPr>
      <w:ins w:id="63" w:author="Unknown">
        <w:r w:rsidRPr="00A07602">
          <w:rPr>
            <w:rFonts w:ascii="Times New Roman" w:eastAsia="Times New Roman" w:hAnsi="Times New Roman" w:cs="Times New Roman"/>
            <w:sz w:val="24"/>
            <w:szCs w:val="24"/>
            <w:lang w:eastAsia="es-ES"/>
          </w:rPr>
          <w:t>Trata de pararte de puntillas con ambos pies juntos. Sube y baja repetidamente.</w:t>
        </w:r>
      </w:ins>
    </w:p>
    <w:p w:rsidR="00A07602" w:rsidRPr="00A07602" w:rsidRDefault="00A07602" w:rsidP="00A07602">
      <w:pPr>
        <w:numPr>
          <w:ilvl w:val="1"/>
          <w:numId w:val="2"/>
        </w:numPr>
        <w:spacing w:before="100" w:beforeAutospacing="1" w:after="100" w:afterAutospacing="1" w:line="240" w:lineRule="auto"/>
        <w:jc w:val="left"/>
        <w:rPr>
          <w:ins w:id="64" w:author="Unknown"/>
          <w:rFonts w:ascii="Times New Roman" w:eastAsia="Times New Roman" w:hAnsi="Times New Roman" w:cs="Times New Roman"/>
          <w:sz w:val="24"/>
          <w:szCs w:val="24"/>
          <w:lang w:eastAsia="es-ES"/>
        </w:rPr>
      </w:pPr>
      <w:ins w:id="65" w:author="Unknown">
        <w:r w:rsidRPr="00A07602">
          <w:rPr>
            <w:rFonts w:ascii="Times New Roman" w:eastAsia="Times New Roman" w:hAnsi="Times New Roman" w:cs="Times New Roman"/>
            <w:sz w:val="24"/>
            <w:szCs w:val="24"/>
            <w:lang w:eastAsia="es-ES"/>
          </w:rPr>
          <w:t>Ponte de costado. Levanta una pierna hacia arriba durante un segundo antes de bajarla encima de tu otra pierna. Repítelo 10 veces. Luego, ponte del otro costado y repite el mismo ejercicio con la otra pierna. Haz una serie de diez por cada pierna varias veces al día.</w:t>
        </w:r>
      </w:ins>
    </w:p>
    <w:p w:rsidR="00A07602" w:rsidRPr="00A07602" w:rsidRDefault="00A07602" w:rsidP="00A07602">
      <w:pPr>
        <w:numPr>
          <w:ilvl w:val="1"/>
          <w:numId w:val="2"/>
        </w:numPr>
        <w:spacing w:before="100" w:beforeAutospacing="1" w:after="100" w:afterAutospacing="1" w:line="240" w:lineRule="auto"/>
        <w:jc w:val="left"/>
        <w:rPr>
          <w:ins w:id="66" w:author="Unknown"/>
          <w:rFonts w:ascii="Times New Roman" w:eastAsia="Times New Roman" w:hAnsi="Times New Roman" w:cs="Times New Roman"/>
          <w:sz w:val="24"/>
          <w:szCs w:val="24"/>
          <w:lang w:eastAsia="es-ES"/>
        </w:rPr>
      </w:pPr>
      <w:ins w:id="67" w:author="Unknown">
        <w:r w:rsidRPr="00A07602">
          <w:rPr>
            <w:rFonts w:ascii="Times New Roman" w:eastAsia="Times New Roman" w:hAnsi="Times New Roman" w:cs="Times New Roman"/>
            <w:sz w:val="24"/>
            <w:szCs w:val="24"/>
            <w:lang w:eastAsia="es-ES"/>
          </w:rPr>
          <w:t>También podrías hacer tus propios ejercicios aeróbicos de bajo impacto. La idea no es hacer movimientos agresivos ni usar pesas (¡nunca!). Estos ejercicios suaves podrían aliviar los dolores articulares.</w:t>
        </w:r>
      </w:ins>
    </w:p>
    <w:p w:rsidR="00A07602" w:rsidRPr="00A07602" w:rsidRDefault="00A07602" w:rsidP="00A07602">
      <w:pPr>
        <w:numPr>
          <w:ilvl w:val="0"/>
          <w:numId w:val="2"/>
        </w:numPr>
        <w:spacing w:before="100" w:beforeAutospacing="1" w:after="100" w:afterAutospacing="1" w:line="240" w:lineRule="auto"/>
        <w:jc w:val="left"/>
        <w:rPr>
          <w:ins w:id="68"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1" name="Imagen 11" descr="Recover from Chikungunya Step 9.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cover from Chikungunya Step 9.jp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69" w:author="Unknown"/>
          <w:rFonts w:ascii="Times New Roman" w:eastAsia="Times New Roman" w:hAnsi="Times New Roman" w:cs="Times New Roman"/>
          <w:sz w:val="24"/>
          <w:szCs w:val="24"/>
          <w:lang w:eastAsia="es-ES"/>
        </w:rPr>
      </w:pPr>
      <w:ins w:id="70" w:author="Unknown">
        <w:r w:rsidRPr="00A07602">
          <w:rPr>
            <w:rFonts w:ascii="Times New Roman" w:eastAsia="Times New Roman" w:hAnsi="Times New Roman" w:cs="Times New Roman"/>
            <w:sz w:val="24"/>
            <w:szCs w:val="24"/>
            <w:lang w:eastAsia="es-ES"/>
          </w:rPr>
          <w:t>4</w:t>
        </w:r>
      </w:ins>
    </w:p>
    <w:p w:rsidR="00A07602" w:rsidRPr="00A07602" w:rsidRDefault="00A07602" w:rsidP="00A07602">
      <w:pPr>
        <w:spacing w:before="100" w:beforeAutospacing="1" w:after="100" w:afterAutospacing="1" w:line="240" w:lineRule="auto"/>
        <w:ind w:left="720"/>
        <w:jc w:val="left"/>
        <w:rPr>
          <w:ins w:id="71" w:author="Unknown"/>
          <w:rFonts w:ascii="Times New Roman" w:eastAsia="Times New Roman" w:hAnsi="Times New Roman" w:cs="Times New Roman"/>
          <w:sz w:val="24"/>
          <w:szCs w:val="24"/>
          <w:lang w:eastAsia="es-ES"/>
        </w:rPr>
      </w:pPr>
      <w:ins w:id="72" w:author="Unknown">
        <w:r w:rsidRPr="00A07602">
          <w:rPr>
            <w:rFonts w:ascii="Times New Roman" w:eastAsia="Times New Roman" w:hAnsi="Times New Roman" w:cs="Times New Roman"/>
            <w:b/>
            <w:bCs/>
            <w:sz w:val="24"/>
            <w:szCs w:val="24"/>
            <w:lang w:eastAsia="es-ES"/>
          </w:rPr>
          <w:t>Haz uso de remedios naturales para recuperarte.</w:t>
        </w:r>
        <w:r w:rsidRPr="00A07602">
          <w:rPr>
            <w:rFonts w:ascii="Times New Roman" w:eastAsia="Times New Roman" w:hAnsi="Times New Roman" w:cs="Times New Roman"/>
            <w:sz w:val="24"/>
            <w:szCs w:val="24"/>
            <w:lang w:eastAsia="es-ES"/>
          </w:rPr>
          <w:t xml:space="preserve"> Normalmente, si sufres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tendrás erupciones y fiebre alta. Podrías usar remedios, tales como: </w:t>
        </w:r>
      </w:ins>
    </w:p>
    <w:p w:rsidR="00A07602" w:rsidRPr="00A07602" w:rsidRDefault="00A07602" w:rsidP="00A07602">
      <w:pPr>
        <w:numPr>
          <w:ilvl w:val="1"/>
          <w:numId w:val="2"/>
        </w:numPr>
        <w:spacing w:before="100" w:beforeAutospacing="1" w:after="100" w:afterAutospacing="1" w:line="240" w:lineRule="auto"/>
        <w:jc w:val="left"/>
        <w:rPr>
          <w:ins w:id="73" w:author="Unknown"/>
          <w:rFonts w:ascii="Times New Roman" w:eastAsia="Times New Roman" w:hAnsi="Times New Roman" w:cs="Times New Roman"/>
          <w:sz w:val="24"/>
          <w:szCs w:val="24"/>
          <w:lang w:eastAsia="es-ES"/>
        </w:rPr>
      </w:pPr>
      <w:proofErr w:type="spellStart"/>
      <w:ins w:id="74" w:author="Unknown">
        <w:r w:rsidRPr="00A07602">
          <w:rPr>
            <w:rFonts w:ascii="Times New Roman" w:eastAsia="Times New Roman" w:hAnsi="Times New Roman" w:cs="Times New Roman"/>
            <w:i/>
            <w:iCs/>
            <w:sz w:val="24"/>
            <w:szCs w:val="24"/>
            <w:lang w:eastAsia="es-ES"/>
          </w:rPr>
          <w:t>Echinacea</w:t>
        </w:r>
        <w:proofErr w:type="spellEnd"/>
        <w:r w:rsidRPr="00A07602">
          <w:rPr>
            <w:rFonts w:ascii="Times New Roman" w:eastAsia="Times New Roman" w:hAnsi="Times New Roman" w:cs="Times New Roman"/>
            <w:sz w:val="24"/>
            <w:szCs w:val="24"/>
            <w:lang w:eastAsia="es-ES"/>
          </w:rPr>
          <w:t xml:space="preserve">. Podrás usar esta flor morada para hacer un té saludable y rico. Te ayudará a reforzar tu sistema inmune y a eliminar el agente patógeno de tu organismo. Tan solo tendrás que mezclar una parte de flores </w:t>
        </w:r>
        <w:proofErr w:type="spellStart"/>
        <w:r w:rsidRPr="00A07602">
          <w:rPr>
            <w:rFonts w:ascii="Times New Roman" w:eastAsia="Times New Roman" w:hAnsi="Times New Roman" w:cs="Times New Roman"/>
            <w:sz w:val="24"/>
            <w:szCs w:val="24"/>
            <w:lang w:eastAsia="es-ES"/>
          </w:rPr>
          <w:t>echinaceas</w:t>
        </w:r>
        <w:proofErr w:type="spellEnd"/>
        <w:r w:rsidRPr="00A07602">
          <w:rPr>
            <w:rFonts w:ascii="Times New Roman" w:eastAsia="Times New Roman" w:hAnsi="Times New Roman" w:cs="Times New Roman"/>
            <w:sz w:val="24"/>
            <w:szCs w:val="24"/>
            <w:lang w:eastAsia="es-ES"/>
          </w:rPr>
          <w:t xml:space="preserve"> deshidratadas con una cuarta parte de menta </w:t>
        </w:r>
        <w:proofErr w:type="spellStart"/>
        <w:r w:rsidRPr="00A07602">
          <w:rPr>
            <w:rFonts w:ascii="Times New Roman" w:eastAsia="Times New Roman" w:hAnsi="Times New Roman" w:cs="Times New Roman"/>
            <w:sz w:val="24"/>
            <w:szCs w:val="24"/>
            <w:lang w:eastAsia="es-ES"/>
          </w:rPr>
          <w:t>piperita</w:t>
        </w:r>
        <w:proofErr w:type="spellEnd"/>
        <w:r w:rsidRPr="00A07602">
          <w:rPr>
            <w:rFonts w:ascii="Times New Roman" w:eastAsia="Times New Roman" w:hAnsi="Times New Roman" w:cs="Times New Roman"/>
            <w:sz w:val="24"/>
            <w:szCs w:val="24"/>
            <w:lang w:eastAsia="es-ES"/>
          </w:rPr>
          <w:t xml:space="preserve"> deshidratada y hervirlas en agua. Toma este té diariamente para que sea más efectivo.</w:t>
        </w:r>
      </w:ins>
    </w:p>
    <w:p w:rsidR="00A07602" w:rsidRPr="00A07602" w:rsidRDefault="00A07602" w:rsidP="00A07602">
      <w:pPr>
        <w:numPr>
          <w:ilvl w:val="1"/>
          <w:numId w:val="2"/>
        </w:numPr>
        <w:spacing w:before="100" w:beforeAutospacing="1" w:after="100" w:afterAutospacing="1" w:line="240" w:lineRule="auto"/>
        <w:jc w:val="left"/>
        <w:rPr>
          <w:ins w:id="75" w:author="Unknown"/>
          <w:rFonts w:ascii="Times New Roman" w:eastAsia="Times New Roman" w:hAnsi="Times New Roman" w:cs="Times New Roman"/>
          <w:sz w:val="24"/>
          <w:szCs w:val="24"/>
          <w:lang w:eastAsia="es-ES"/>
        </w:rPr>
      </w:pPr>
      <w:proofErr w:type="spellStart"/>
      <w:ins w:id="76" w:author="Unknown">
        <w:r w:rsidRPr="00A07602">
          <w:rPr>
            <w:rFonts w:ascii="Times New Roman" w:eastAsia="Times New Roman" w:hAnsi="Times New Roman" w:cs="Times New Roman"/>
            <w:i/>
            <w:iCs/>
            <w:sz w:val="24"/>
            <w:szCs w:val="24"/>
            <w:lang w:eastAsia="es-ES"/>
          </w:rPr>
          <w:t>Gelsemium</w:t>
        </w:r>
        <w:proofErr w:type="spellEnd"/>
        <w:r w:rsidRPr="00A07602">
          <w:rPr>
            <w:rFonts w:ascii="Times New Roman" w:eastAsia="Times New Roman" w:hAnsi="Times New Roman" w:cs="Times New Roman"/>
            <w:sz w:val="24"/>
            <w:szCs w:val="24"/>
            <w:lang w:eastAsia="es-ES"/>
          </w:rPr>
          <w:t xml:space="preserve">. Esta también es una hierba excelente que te ayudará a bajar la temperatura corporal y mejorar otros síntomas parecidos a los de la gripe como dolores de cabeza y dolor muscular. Haz un té con estas flores deshidratadas. Pon dos cucharadas de flores y hojas de </w:t>
        </w:r>
        <w:proofErr w:type="spellStart"/>
        <w:r w:rsidRPr="00A07602">
          <w:rPr>
            <w:rFonts w:ascii="Times New Roman" w:eastAsia="Times New Roman" w:hAnsi="Times New Roman" w:cs="Times New Roman"/>
            <w:sz w:val="24"/>
            <w:szCs w:val="24"/>
            <w:lang w:eastAsia="es-ES"/>
          </w:rPr>
          <w:t>gelsemium</w:t>
        </w:r>
        <w:proofErr w:type="spellEnd"/>
        <w:r w:rsidRPr="00A07602">
          <w:rPr>
            <w:rFonts w:ascii="Times New Roman" w:eastAsia="Times New Roman" w:hAnsi="Times New Roman" w:cs="Times New Roman"/>
            <w:sz w:val="24"/>
            <w:szCs w:val="24"/>
            <w:lang w:eastAsia="es-ES"/>
          </w:rPr>
          <w:t xml:space="preserve"> en una olla con agua hirviendo y déjalas reposar 15 minutos. Toma una o dos tazas después de cada comida.</w:t>
        </w:r>
      </w:ins>
    </w:p>
    <w:p w:rsidR="00A07602" w:rsidRPr="00A07602" w:rsidRDefault="00A07602" w:rsidP="00A07602">
      <w:pPr>
        <w:numPr>
          <w:ilvl w:val="0"/>
          <w:numId w:val="2"/>
        </w:numPr>
        <w:spacing w:before="100" w:beforeAutospacing="1" w:after="100" w:afterAutospacing="1" w:line="240" w:lineRule="auto"/>
        <w:jc w:val="left"/>
        <w:rPr>
          <w:ins w:id="7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0" name="Imagen 10" descr="Recover from Chikungunya Step 10.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ecover from Chikungunya Step 10.jp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78" w:author="Unknown"/>
          <w:rFonts w:ascii="Times New Roman" w:eastAsia="Times New Roman" w:hAnsi="Times New Roman" w:cs="Times New Roman"/>
          <w:sz w:val="24"/>
          <w:szCs w:val="24"/>
          <w:lang w:eastAsia="es-ES"/>
        </w:rPr>
      </w:pPr>
      <w:ins w:id="79" w:author="Unknown">
        <w:r w:rsidRPr="00A07602">
          <w:rPr>
            <w:rFonts w:ascii="Times New Roman" w:eastAsia="Times New Roman" w:hAnsi="Times New Roman" w:cs="Times New Roman"/>
            <w:sz w:val="24"/>
            <w:szCs w:val="24"/>
            <w:lang w:eastAsia="es-ES"/>
          </w:rPr>
          <w:t>5</w:t>
        </w:r>
      </w:ins>
    </w:p>
    <w:p w:rsidR="00A07602" w:rsidRPr="00A07602" w:rsidRDefault="00A07602" w:rsidP="00A07602">
      <w:pPr>
        <w:spacing w:before="100" w:beforeAutospacing="1" w:after="100" w:afterAutospacing="1" w:line="240" w:lineRule="auto"/>
        <w:ind w:left="720"/>
        <w:jc w:val="left"/>
        <w:rPr>
          <w:ins w:id="80" w:author="Unknown"/>
          <w:rFonts w:ascii="Times New Roman" w:eastAsia="Times New Roman" w:hAnsi="Times New Roman" w:cs="Times New Roman"/>
          <w:sz w:val="24"/>
          <w:szCs w:val="24"/>
          <w:lang w:eastAsia="es-ES"/>
        </w:rPr>
      </w:pPr>
      <w:ins w:id="81" w:author="Unknown">
        <w:r w:rsidRPr="00A07602">
          <w:rPr>
            <w:rFonts w:ascii="Times New Roman" w:eastAsia="Times New Roman" w:hAnsi="Times New Roman" w:cs="Times New Roman"/>
            <w:b/>
            <w:bCs/>
            <w:sz w:val="24"/>
            <w:szCs w:val="24"/>
            <w:lang w:eastAsia="es-ES"/>
          </w:rPr>
          <w:t xml:space="preserve">Usa la </w:t>
        </w:r>
        <w:proofErr w:type="spellStart"/>
        <w:r w:rsidRPr="00A07602">
          <w:rPr>
            <w:rFonts w:ascii="Times New Roman" w:eastAsia="Times New Roman" w:hAnsi="Times New Roman" w:cs="Times New Roman"/>
            <w:b/>
            <w:bCs/>
            <w:sz w:val="24"/>
            <w:szCs w:val="24"/>
            <w:lang w:eastAsia="es-ES"/>
          </w:rPr>
          <w:t>acupresión</w:t>
        </w:r>
        <w:proofErr w:type="spellEnd"/>
        <w:r w:rsidRPr="00A07602">
          <w:rPr>
            <w:rFonts w:ascii="Times New Roman" w:eastAsia="Times New Roman" w:hAnsi="Times New Roman" w:cs="Times New Roman"/>
            <w:b/>
            <w:bCs/>
            <w:sz w:val="24"/>
            <w:szCs w:val="24"/>
            <w:lang w:eastAsia="es-ES"/>
          </w:rPr>
          <w:t>.</w:t>
        </w:r>
        <w:r w:rsidRPr="00A07602">
          <w:rPr>
            <w:rFonts w:ascii="Times New Roman" w:eastAsia="Times New Roman" w:hAnsi="Times New Roman" w:cs="Times New Roman"/>
            <w:sz w:val="24"/>
            <w:szCs w:val="24"/>
            <w:lang w:eastAsia="es-ES"/>
          </w:rPr>
          <w:t xml:space="preserve"> Se ha demostrado la efectividad de este método para aliviar los dolores articulares. Para recibir tratamiento, tendrás que visitar a un experto en </w:t>
        </w:r>
        <w:proofErr w:type="spellStart"/>
        <w:r w:rsidRPr="00A07602">
          <w:rPr>
            <w:rFonts w:ascii="Times New Roman" w:eastAsia="Times New Roman" w:hAnsi="Times New Roman" w:cs="Times New Roman"/>
            <w:sz w:val="24"/>
            <w:szCs w:val="24"/>
            <w:lang w:eastAsia="es-ES"/>
          </w:rPr>
          <w:t>acupresión</w:t>
        </w:r>
        <w:proofErr w:type="spellEnd"/>
        <w:r w:rsidRPr="00A07602">
          <w:rPr>
            <w:rFonts w:ascii="Times New Roman" w:eastAsia="Times New Roman" w:hAnsi="Times New Roman" w:cs="Times New Roman"/>
            <w:sz w:val="24"/>
            <w:szCs w:val="24"/>
            <w:lang w:eastAsia="es-ES"/>
          </w:rPr>
          <w:t xml:space="preserve">. También podrías practicarlo en casa por tu cuenta de la siguiente manera: </w:t>
        </w:r>
      </w:ins>
    </w:p>
    <w:p w:rsidR="00A07602" w:rsidRPr="00A07602" w:rsidRDefault="00A07602" w:rsidP="00A07602">
      <w:pPr>
        <w:numPr>
          <w:ilvl w:val="1"/>
          <w:numId w:val="2"/>
        </w:numPr>
        <w:spacing w:before="100" w:beforeAutospacing="1" w:after="100" w:afterAutospacing="1" w:line="240" w:lineRule="auto"/>
        <w:jc w:val="left"/>
        <w:rPr>
          <w:ins w:id="82" w:author="Unknown"/>
          <w:rFonts w:ascii="Times New Roman" w:eastAsia="Times New Roman" w:hAnsi="Times New Roman" w:cs="Times New Roman"/>
          <w:sz w:val="24"/>
          <w:szCs w:val="24"/>
          <w:lang w:eastAsia="es-ES"/>
        </w:rPr>
      </w:pPr>
      <w:ins w:id="83" w:author="Unknown">
        <w:r w:rsidRPr="00A07602">
          <w:rPr>
            <w:rFonts w:ascii="Times New Roman" w:eastAsia="Times New Roman" w:hAnsi="Times New Roman" w:cs="Times New Roman"/>
            <w:sz w:val="24"/>
            <w:szCs w:val="24"/>
            <w:lang w:eastAsia="es-ES"/>
          </w:rPr>
          <w:t>Masajea tus dos dedos medios para aliviar el dolor en las articulaciones de las piernas y los otros dos, los dedos exteriores, para el dolor de las articulaciones de los brazos.</w:t>
        </w:r>
      </w:ins>
    </w:p>
    <w:p w:rsidR="00A07602" w:rsidRPr="00A07602" w:rsidRDefault="00A07602" w:rsidP="00A07602">
      <w:pPr>
        <w:numPr>
          <w:ilvl w:val="1"/>
          <w:numId w:val="2"/>
        </w:numPr>
        <w:spacing w:before="100" w:beforeAutospacing="1" w:after="100" w:afterAutospacing="1" w:line="240" w:lineRule="auto"/>
        <w:jc w:val="left"/>
        <w:rPr>
          <w:ins w:id="84" w:author="Unknown"/>
          <w:rFonts w:ascii="Times New Roman" w:eastAsia="Times New Roman" w:hAnsi="Times New Roman" w:cs="Times New Roman"/>
          <w:sz w:val="24"/>
          <w:szCs w:val="24"/>
          <w:lang w:eastAsia="es-ES"/>
        </w:rPr>
      </w:pPr>
      <w:ins w:id="85" w:author="Unknown">
        <w:r w:rsidRPr="00A07602">
          <w:rPr>
            <w:rFonts w:ascii="Times New Roman" w:eastAsia="Times New Roman" w:hAnsi="Times New Roman" w:cs="Times New Roman"/>
            <w:sz w:val="24"/>
            <w:szCs w:val="24"/>
            <w:lang w:eastAsia="es-ES"/>
          </w:rPr>
          <w:t>En los casos en donde el estómago o el hígado se vean afectados por la enfermedad, masajear los puntos de presión para estas dos áreas será de mucha ayuda. Para problemas hepáticos, masajea el punto que se encuentra a un centímetro (media pulgada) debajo del meñique, en la palma.</w:t>
        </w:r>
      </w:ins>
    </w:p>
    <w:p w:rsidR="00A07602" w:rsidRPr="00A07602" w:rsidRDefault="00A07602" w:rsidP="00A07602">
      <w:pPr>
        <w:numPr>
          <w:ilvl w:val="0"/>
          <w:numId w:val="2"/>
        </w:numPr>
        <w:spacing w:before="100" w:beforeAutospacing="1" w:after="100" w:afterAutospacing="1" w:line="240" w:lineRule="auto"/>
        <w:jc w:val="left"/>
        <w:rPr>
          <w:ins w:id="8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9" name="Imagen 9" descr="Recover from Chikungunya Step 11.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ecover from Chikungunya Step 11.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87" w:author="Unknown"/>
          <w:rFonts w:ascii="Times New Roman" w:eastAsia="Times New Roman" w:hAnsi="Times New Roman" w:cs="Times New Roman"/>
          <w:sz w:val="24"/>
          <w:szCs w:val="24"/>
          <w:lang w:eastAsia="es-ES"/>
        </w:rPr>
      </w:pPr>
      <w:ins w:id="88" w:author="Unknown">
        <w:r w:rsidRPr="00A07602">
          <w:rPr>
            <w:rFonts w:ascii="Times New Roman" w:eastAsia="Times New Roman" w:hAnsi="Times New Roman" w:cs="Times New Roman"/>
            <w:sz w:val="24"/>
            <w:szCs w:val="24"/>
            <w:lang w:eastAsia="es-ES"/>
          </w:rPr>
          <w:t>6</w:t>
        </w:r>
      </w:ins>
    </w:p>
    <w:p w:rsidR="00A07602" w:rsidRPr="00A07602" w:rsidRDefault="00A07602" w:rsidP="00A07602">
      <w:pPr>
        <w:spacing w:before="100" w:beforeAutospacing="1" w:after="100" w:afterAutospacing="1" w:line="240" w:lineRule="auto"/>
        <w:ind w:left="720"/>
        <w:jc w:val="left"/>
        <w:rPr>
          <w:ins w:id="89" w:author="Unknown"/>
          <w:rFonts w:ascii="Times New Roman" w:eastAsia="Times New Roman" w:hAnsi="Times New Roman" w:cs="Times New Roman"/>
          <w:sz w:val="24"/>
          <w:szCs w:val="24"/>
          <w:lang w:eastAsia="es-ES"/>
        </w:rPr>
      </w:pPr>
      <w:ins w:id="90" w:author="Unknown">
        <w:r w:rsidRPr="00A07602">
          <w:rPr>
            <w:rFonts w:ascii="Times New Roman" w:eastAsia="Times New Roman" w:hAnsi="Times New Roman" w:cs="Times New Roman"/>
            <w:b/>
            <w:bCs/>
            <w:sz w:val="24"/>
            <w:szCs w:val="24"/>
            <w:lang w:eastAsia="es-ES"/>
          </w:rPr>
          <w:t>Cuídate mucho.</w:t>
        </w:r>
        <w:r w:rsidRPr="00A07602">
          <w:rPr>
            <w:rFonts w:ascii="Times New Roman" w:eastAsia="Times New Roman" w:hAnsi="Times New Roman" w:cs="Times New Roman"/>
            <w:sz w:val="24"/>
            <w:szCs w:val="24"/>
            <w:lang w:eastAsia="es-ES"/>
          </w:rPr>
          <w:t xml:space="preserve"> Tendrás que hacer lo siguiente para asegurarte de que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no permanezca más tiempo del debido. </w:t>
        </w:r>
      </w:ins>
    </w:p>
    <w:p w:rsidR="00A07602" w:rsidRPr="00A07602" w:rsidRDefault="00A07602" w:rsidP="00A07602">
      <w:pPr>
        <w:numPr>
          <w:ilvl w:val="1"/>
          <w:numId w:val="2"/>
        </w:numPr>
        <w:spacing w:before="100" w:beforeAutospacing="1" w:after="100" w:afterAutospacing="1" w:line="240" w:lineRule="auto"/>
        <w:jc w:val="left"/>
        <w:rPr>
          <w:ins w:id="91" w:author="Unknown"/>
          <w:rFonts w:ascii="Times New Roman" w:eastAsia="Times New Roman" w:hAnsi="Times New Roman" w:cs="Times New Roman"/>
          <w:sz w:val="24"/>
          <w:szCs w:val="24"/>
          <w:lang w:eastAsia="es-ES"/>
        </w:rPr>
      </w:pPr>
      <w:ins w:id="92" w:author="Unknown">
        <w:r w:rsidRPr="00A07602">
          <w:rPr>
            <w:rFonts w:ascii="Times New Roman" w:eastAsia="Times New Roman" w:hAnsi="Times New Roman" w:cs="Times New Roman"/>
            <w:sz w:val="24"/>
            <w:szCs w:val="24"/>
            <w:lang w:eastAsia="es-ES"/>
          </w:rPr>
          <w:t>Duerme ocho horas todas las noches y, de ser necesario, duerme siesta. Descansa en un lugar cálido.</w:t>
        </w:r>
      </w:ins>
    </w:p>
    <w:p w:rsidR="00A07602" w:rsidRPr="00A07602" w:rsidRDefault="00A07602" w:rsidP="00A07602">
      <w:pPr>
        <w:numPr>
          <w:ilvl w:val="1"/>
          <w:numId w:val="2"/>
        </w:numPr>
        <w:spacing w:before="100" w:beforeAutospacing="1" w:after="100" w:afterAutospacing="1" w:line="240" w:lineRule="auto"/>
        <w:jc w:val="left"/>
        <w:rPr>
          <w:ins w:id="93" w:author="Unknown"/>
          <w:rFonts w:ascii="Times New Roman" w:eastAsia="Times New Roman" w:hAnsi="Times New Roman" w:cs="Times New Roman"/>
          <w:sz w:val="24"/>
          <w:szCs w:val="24"/>
          <w:lang w:eastAsia="es-ES"/>
        </w:rPr>
      </w:pPr>
      <w:ins w:id="94" w:author="Unknown">
        <w:r w:rsidRPr="00A07602">
          <w:rPr>
            <w:rFonts w:ascii="Times New Roman" w:eastAsia="Times New Roman" w:hAnsi="Times New Roman" w:cs="Times New Roman"/>
            <w:sz w:val="24"/>
            <w:szCs w:val="24"/>
            <w:lang w:eastAsia="es-ES"/>
          </w:rPr>
          <w:t>Aplica compresas frías sobre las articulaciones afectadas para bajar el dolor y reducir el daño articular.</w:t>
        </w:r>
      </w:ins>
    </w:p>
    <w:p w:rsidR="00A07602" w:rsidRPr="00A07602" w:rsidRDefault="00A07602" w:rsidP="00A07602">
      <w:pPr>
        <w:numPr>
          <w:ilvl w:val="1"/>
          <w:numId w:val="2"/>
        </w:numPr>
        <w:spacing w:before="100" w:beforeAutospacing="1" w:after="100" w:afterAutospacing="1" w:line="240" w:lineRule="auto"/>
        <w:jc w:val="left"/>
        <w:rPr>
          <w:ins w:id="95" w:author="Unknown"/>
          <w:rFonts w:ascii="Times New Roman" w:eastAsia="Times New Roman" w:hAnsi="Times New Roman" w:cs="Times New Roman"/>
          <w:sz w:val="24"/>
          <w:szCs w:val="24"/>
          <w:lang w:eastAsia="es-ES"/>
        </w:rPr>
      </w:pPr>
      <w:ins w:id="96" w:author="Unknown">
        <w:r w:rsidRPr="00A07602">
          <w:rPr>
            <w:rFonts w:ascii="Times New Roman" w:eastAsia="Times New Roman" w:hAnsi="Times New Roman" w:cs="Times New Roman"/>
            <w:sz w:val="24"/>
            <w:szCs w:val="24"/>
            <w:lang w:eastAsia="es-ES"/>
          </w:rPr>
          <w:t>Bebe 2 litros de agua durante el día en casa para evitar deshidratarte de la fiebre y para sentirte bien. Asegúrate de producir 30 mililitros de orina por hora o al menos 720 ml cada 24 horas.</w:t>
        </w:r>
      </w:ins>
    </w:p>
    <w:p w:rsidR="00A07602" w:rsidRPr="00A07602" w:rsidRDefault="00A07602" w:rsidP="00A07602">
      <w:pPr>
        <w:numPr>
          <w:ilvl w:val="1"/>
          <w:numId w:val="2"/>
        </w:numPr>
        <w:spacing w:before="100" w:beforeAutospacing="1" w:after="100" w:afterAutospacing="1" w:line="240" w:lineRule="auto"/>
        <w:jc w:val="left"/>
        <w:rPr>
          <w:ins w:id="97" w:author="Unknown"/>
          <w:rFonts w:ascii="Times New Roman" w:eastAsia="Times New Roman" w:hAnsi="Times New Roman" w:cs="Times New Roman"/>
          <w:sz w:val="24"/>
          <w:szCs w:val="24"/>
          <w:lang w:eastAsia="es-ES"/>
        </w:rPr>
      </w:pPr>
      <w:ins w:id="98" w:author="Unknown">
        <w:r w:rsidRPr="00A07602">
          <w:rPr>
            <w:rFonts w:ascii="Times New Roman" w:eastAsia="Times New Roman" w:hAnsi="Times New Roman" w:cs="Times New Roman"/>
            <w:sz w:val="24"/>
            <w:szCs w:val="24"/>
            <w:lang w:eastAsia="es-ES"/>
          </w:rPr>
          <w:t>Toma analgésicos y hazte masajes en la cabeza. Si tienes dolores de cabeza, toma el paracetamol como lo hemos descrito anteriormente. Toma una siesta de algunos minutos o hazte un masaje en la frente o en el cuero cabelludo, así te sentirás mejor.</w:t>
        </w:r>
      </w:ins>
    </w:p>
    <w:p w:rsidR="00A07602" w:rsidRPr="00A07602" w:rsidRDefault="00A07602" w:rsidP="00A07602">
      <w:pPr>
        <w:numPr>
          <w:ilvl w:val="0"/>
          <w:numId w:val="2"/>
        </w:numPr>
        <w:spacing w:before="100" w:beforeAutospacing="1" w:after="100" w:afterAutospacing="1" w:line="240" w:lineRule="auto"/>
        <w:jc w:val="left"/>
        <w:rPr>
          <w:ins w:id="99"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8" name="Imagen 8" descr="Recover from Chikungunya Step 12.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cover from Chikungunya Step 12.jp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00" w:author="Unknown"/>
          <w:rFonts w:ascii="Times New Roman" w:eastAsia="Times New Roman" w:hAnsi="Times New Roman" w:cs="Times New Roman"/>
          <w:sz w:val="24"/>
          <w:szCs w:val="24"/>
          <w:lang w:eastAsia="es-ES"/>
        </w:rPr>
      </w:pPr>
      <w:ins w:id="101" w:author="Unknown">
        <w:r w:rsidRPr="00A07602">
          <w:rPr>
            <w:rFonts w:ascii="Times New Roman" w:eastAsia="Times New Roman" w:hAnsi="Times New Roman" w:cs="Times New Roman"/>
            <w:sz w:val="24"/>
            <w:szCs w:val="24"/>
            <w:lang w:eastAsia="es-ES"/>
          </w:rPr>
          <w:t>7</w:t>
        </w:r>
      </w:ins>
    </w:p>
    <w:p w:rsidR="00A07602" w:rsidRPr="00A07602" w:rsidRDefault="00A07602" w:rsidP="00A07602">
      <w:pPr>
        <w:spacing w:before="100" w:beforeAutospacing="1" w:after="100" w:afterAutospacing="1" w:line="240" w:lineRule="auto"/>
        <w:ind w:left="720"/>
        <w:jc w:val="left"/>
        <w:rPr>
          <w:ins w:id="102" w:author="Unknown"/>
          <w:rFonts w:ascii="Times New Roman" w:eastAsia="Times New Roman" w:hAnsi="Times New Roman" w:cs="Times New Roman"/>
          <w:sz w:val="24"/>
          <w:szCs w:val="24"/>
          <w:lang w:eastAsia="es-ES"/>
        </w:rPr>
      </w:pPr>
      <w:ins w:id="103" w:author="Unknown">
        <w:r w:rsidRPr="00A07602">
          <w:rPr>
            <w:rFonts w:ascii="Times New Roman" w:eastAsia="Times New Roman" w:hAnsi="Times New Roman" w:cs="Times New Roman"/>
            <w:b/>
            <w:bCs/>
            <w:sz w:val="24"/>
            <w:szCs w:val="24"/>
            <w:lang w:eastAsia="es-ES"/>
          </w:rPr>
          <w:t>Si padeces de complicaciones, ve al médico o haz que te hospitalicen.</w:t>
        </w:r>
        <w:r w:rsidRPr="00A07602">
          <w:rPr>
            <w:rFonts w:ascii="Times New Roman" w:eastAsia="Times New Roman" w:hAnsi="Times New Roman" w:cs="Times New Roman"/>
            <w:sz w:val="24"/>
            <w:szCs w:val="24"/>
            <w:lang w:eastAsia="es-ES"/>
          </w:rPr>
          <w:t xml:space="preserve"> Si los síntomas persisten por más de dos semanas a partir del comienzo de la enfermedad, asegúrate de ir al doctor. Sin embargo,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podría brindarle al paciente una inmunidad o protección prolongada o permanente para que la enfermedad no sea recurrente. Lo más probable es que con el tiempo te recuperes y nunca más vuelvas a padecerla. </w:t>
        </w:r>
      </w:ins>
    </w:p>
    <w:p w:rsidR="00A07602" w:rsidRPr="00A07602" w:rsidRDefault="00A07602" w:rsidP="00A07602">
      <w:pPr>
        <w:spacing w:before="100" w:beforeAutospacing="1" w:after="100" w:afterAutospacing="1" w:line="240" w:lineRule="auto"/>
        <w:jc w:val="left"/>
        <w:outlineLvl w:val="2"/>
        <w:rPr>
          <w:ins w:id="104" w:author="Unknown"/>
          <w:rFonts w:ascii="Times New Roman" w:eastAsia="Times New Roman" w:hAnsi="Times New Roman" w:cs="Times New Roman"/>
          <w:b/>
          <w:bCs/>
          <w:sz w:val="27"/>
          <w:szCs w:val="27"/>
          <w:lang w:eastAsia="es-ES"/>
        </w:rPr>
      </w:pPr>
      <w:bookmarkStart w:id="105" w:name="M.C3.A1s_informaci.C3.B3n_sobre_la_enfer"/>
      <w:bookmarkEnd w:id="105"/>
      <w:ins w:id="106" w:author="Unknown">
        <w:r w:rsidRPr="00A07602">
          <w:rPr>
            <w:rFonts w:ascii="Times New Roman" w:eastAsia="Times New Roman" w:hAnsi="Times New Roman" w:cs="Times New Roman"/>
            <w:b/>
            <w:bCs/>
            <w:sz w:val="27"/>
            <w:szCs w:val="27"/>
            <w:lang w:eastAsia="es-ES"/>
          </w:rPr>
          <w:t xml:space="preserve">Parte 3 de 3: Más información sobre la enfermedad </w:t>
        </w:r>
      </w:ins>
    </w:p>
    <w:p w:rsidR="00A07602" w:rsidRPr="00A07602" w:rsidRDefault="00A07602" w:rsidP="00A07602">
      <w:pPr>
        <w:numPr>
          <w:ilvl w:val="0"/>
          <w:numId w:val="3"/>
        </w:numPr>
        <w:spacing w:before="100" w:beforeAutospacing="1" w:after="100" w:afterAutospacing="1" w:line="240" w:lineRule="auto"/>
        <w:jc w:val="left"/>
        <w:rPr>
          <w:ins w:id="10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7" name="Imagen 7" descr="Recover from Chikungunya Step 13.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cover from Chikungunya Step 13.jp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08" w:author="Unknown"/>
          <w:rFonts w:ascii="Times New Roman" w:eastAsia="Times New Roman" w:hAnsi="Times New Roman" w:cs="Times New Roman"/>
          <w:sz w:val="24"/>
          <w:szCs w:val="24"/>
          <w:lang w:eastAsia="es-ES"/>
        </w:rPr>
      </w:pPr>
      <w:ins w:id="109" w:author="Unknown">
        <w:r w:rsidRPr="00A07602">
          <w:rPr>
            <w:rFonts w:ascii="Times New Roman" w:eastAsia="Times New Roman" w:hAnsi="Times New Roman" w:cs="Times New Roman"/>
            <w:sz w:val="24"/>
            <w:szCs w:val="24"/>
            <w:lang w:eastAsia="es-ES"/>
          </w:rPr>
          <w:t>1</w:t>
        </w:r>
      </w:ins>
    </w:p>
    <w:p w:rsidR="00A07602" w:rsidRPr="00A07602" w:rsidRDefault="00A07602" w:rsidP="00A07602">
      <w:pPr>
        <w:spacing w:before="100" w:beforeAutospacing="1" w:after="100" w:afterAutospacing="1" w:line="240" w:lineRule="auto"/>
        <w:ind w:left="720"/>
        <w:jc w:val="left"/>
        <w:rPr>
          <w:ins w:id="110" w:author="Unknown"/>
          <w:rFonts w:ascii="Times New Roman" w:eastAsia="Times New Roman" w:hAnsi="Times New Roman" w:cs="Times New Roman"/>
          <w:sz w:val="24"/>
          <w:szCs w:val="24"/>
          <w:lang w:eastAsia="es-ES"/>
        </w:rPr>
      </w:pPr>
      <w:ins w:id="111" w:author="Unknown">
        <w:r w:rsidRPr="00A07602">
          <w:rPr>
            <w:rFonts w:ascii="Times New Roman" w:eastAsia="Times New Roman" w:hAnsi="Times New Roman" w:cs="Times New Roman"/>
            <w:b/>
            <w:bCs/>
            <w:sz w:val="24"/>
            <w:szCs w:val="24"/>
            <w:lang w:eastAsia="es-ES"/>
          </w:rPr>
          <w:t>Ten presente la manera en que podría afectar los ojos.</w:t>
        </w:r>
        <w:r w:rsidRPr="00A07602">
          <w:rPr>
            <w:rFonts w:ascii="Times New Roman" w:eastAsia="Times New Roman" w:hAnsi="Times New Roman" w:cs="Times New Roman"/>
            <w:sz w:val="24"/>
            <w:szCs w:val="24"/>
            <w:lang w:eastAsia="es-ES"/>
          </w:rPr>
          <w:t xml:space="preserve"> Los problemas oculares causados por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son variados. Podrían afectar la conjuntiva, el iris, las cámaras anteriores y posteriores de los ojos, la retina e inclusive el nervio óptico (el nervio principal del ojo). Hasta podría producir ceguera. Sin embargo, la mayoría de estas afecciones oculares desaparecerá en cuanto se cure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o si se administran esteroides. </w:t>
        </w:r>
      </w:ins>
    </w:p>
    <w:p w:rsidR="00A07602" w:rsidRPr="00A07602" w:rsidRDefault="00A07602" w:rsidP="00A07602">
      <w:pPr>
        <w:numPr>
          <w:ilvl w:val="1"/>
          <w:numId w:val="3"/>
        </w:numPr>
        <w:spacing w:before="100" w:beforeAutospacing="1" w:after="100" w:afterAutospacing="1" w:line="240" w:lineRule="auto"/>
        <w:jc w:val="left"/>
        <w:rPr>
          <w:ins w:id="112" w:author="Unknown"/>
          <w:rFonts w:ascii="Times New Roman" w:eastAsia="Times New Roman" w:hAnsi="Times New Roman" w:cs="Times New Roman"/>
          <w:sz w:val="24"/>
          <w:szCs w:val="24"/>
          <w:lang w:eastAsia="es-ES"/>
        </w:rPr>
      </w:pPr>
      <w:ins w:id="113" w:author="Unknown">
        <w:r w:rsidRPr="00A07602">
          <w:rPr>
            <w:rFonts w:ascii="Times New Roman" w:eastAsia="Times New Roman" w:hAnsi="Times New Roman" w:cs="Times New Roman"/>
            <w:sz w:val="24"/>
            <w:szCs w:val="24"/>
            <w:lang w:eastAsia="es-ES"/>
          </w:rPr>
          <w:t>Las afecciones oculares más comunes son la conjuntivitis, dolor ocular y dolor detrás del ojo, las cuales podrían presentarse durante la fase aguda.</w:t>
        </w:r>
      </w:ins>
    </w:p>
    <w:p w:rsidR="00A07602" w:rsidRPr="00A07602" w:rsidRDefault="00A07602" w:rsidP="00A07602">
      <w:pPr>
        <w:numPr>
          <w:ilvl w:val="0"/>
          <w:numId w:val="3"/>
        </w:numPr>
        <w:spacing w:before="100" w:beforeAutospacing="1" w:after="100" w:afterAutospacing="1" w:line="240" w:lineRule="auto"/>
        <w:jc w:val="left"/>
        <w:rPr>
          <w:ins w:id="114"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6" name="Imagen 6" descr="Recover from Chikungunya Step 14.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Recover from Chikungunya Step 14.jpg">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15" w:author="Unknown"/>
          <w:rFonts w:ascii="Times New Roman" w:eastAsia="Times New Roman" w:hAnsi="Times New Roman" w:cs="Times New Roman"/>
          <w:sz w:val="24"/>
          <w:szCs w:val="24"/>
          <w:lang w:eastAsia="es-ES"/>
        </w:rPr>
      </w:pPr>
      <w:ins w:id="116" w:author="Unknown">
        <w:r w:rsidRPr="00A07602">
          <w:rPr>
            <w:rFonts w:ascii="Times New Roman" w:eastAsia="Times New Roman" w:hAnsi="Times New Roman" w:cs="Times New Roman"/>
            <w:sz w:val="24"/>
            <w:szCs w:val="24"/>
            <w:lang w:eastAsia="es-ES"/>
          </w:rPr>
          <w:t>2</w:t>
        </w:r>
      </w:ins>
    </w:p>
    <w:p w:rsidR="00A07602" w:rsidRPr="00A07602" w:rsidRDefault="00A07602" w:rsidP="00A07602">
      <w:pPr>
        <w:spacing w:before="100" w:beforeAutospacing="1" w:after="100" w:afterAutospacing="1" w:line="240" w:lineRule="auto"/>
        <w:ind w:left="720"/>
        <w:jc w:val="left"/>
        <w:rPr>
          <w:ins w:id="117" w:author="Unknown"/>
          <w:rFonts w:ascii="Times New Roman" w:eastAsia="Times New Roman" w:hAnsi="Times New Roman" w:cs="Times New Roman"/>
          <w:sz w:val="24"/>
          <w:szCs w:val="24"/>
          <w:lang w:eastAsia="es-ES"/>
        </w:rPr>
      </w:pPr>
      <w:ins w:id="118" w:author="Unknown">
        <w:r w:rsidRPr="00A07602">
          <w:rPr>
            <w:rFonts w:ascii="Times New Roman" w:eastAsia="Times New Roman" w:hAnsi="Times New Roman" w:cs="Times New Roman"/>
            <w:b/>
            <w:bCs/>
            <w:sz w:val="24"/>
            <w:szCs w:val="24"/>
            <w:lang w:eastAsia="es-ES"/>
          </w:rPr>
          <w:t>Ten presente la manera en que podría afectar el cerebro y la sangre.</w:t>
        </w:r>
        <w:r w:rsidRPr="00A07602">
          <w:rPr>
            <w:rFonts w:ascii="Times New Roman" w:eastAsia="Times New Roman" w:hAnsi="Times New Roman" w:cs="Times New Roman"/>
            <w:sz w:val="24"/>
            <w:szCs w:val="24"/>
            <w:lang w:eastAsia="es-ES"/>
          </w:rPr>
          <w:t xml:space="preserv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podría afectar las meninges (o cubiertas del cerebro), la médula espinal, el cerebro y los nervios. Las afecciones cerebrales y nerviosas causadas por esta enfermedad son variadas y exceden el alcance del presente artículo. Algunas conocidas son convulsiones, dolor en los nervios y una condición mental afectada del paciente. </w:t>
        </w:r>
      </w:ins>
    </w:p>
    <w:p w:rsidR="00A07602" w:rsidRPr="00A07602" w:rsidRDefault="00A07602" w:rsidP="00A07602">
      <w:pPr>
        <w:numPr>
          <w:ilvl w:val="1"/>
          <w:numId w:val="3"/>
        </w:numPr>
        <w:spacing w:before="100" w:beforeAutospacing="1" w:after="100" w:afterAutospacing="1" w:line="240" w:lineRule="auto"/>
        <w:jc w:val="left"/>
        <w:rPr>
          <w:ins w:id="119" w:author="Unknown"/>
          <w:rFonts w:ascii="Times New Roman" w:eastAsia="Times New Roman" w:hAnsi="Times New Roman" w:cs="Times New Roman"/>
          <w:sz w:val="24"/>
          <w:szCs w:val="24"/>
          <w:lang w:eastAsia="es-ES"/>
        </w:rPr>
      </w:pPr>
      <w:ins w:id="120" w:author="Unknown">
        <w:r w:rsidRPr="00A07602">
          <w:rPr>
            <w:rFonts w:ascii="Times New Roman" w:eastAsia="Times New Roman" w:hAnsi="Times New Roman" w:cs="Times New Roman"/>
            <w:sz w:val="24"/>
            <w:szCs w:val="24"/>
            <w:lang w:eastAsia="es-ES"/>
          </w:rPr>
          <w:t xml:space="preserve">En cuanto a las complicaciones de la sangre, podría presentarse sangrado leve debajo de la conjuntiva de los ojos, nariz o encías. A diferencia del dengue, el sangrado de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es </w:t>
        </w:r>
        <w:proofErr w:type="spellStart"/>
        <w:r w:rsidRPr="00A07602">
          <w:rPr>
            <w:rFonts w:ascii="Times New Roman" w:eastAsia="Times New Roman" w:hAnsi="Times New Roman" w:cs="Times New Roman"/>
            <w:sz w:val="24"/>
            <w:szCs w:val="24"/>
            <w:lang w:eastAsia="es-ES"/>
          </w:rPr>
          <w:t>autolimitado</w:t>
        </w:r>
        <w:proofErr w:type="spellEnd"/>
        <w:r w:rsidRPr="00A07602">
          <w:rPr>
            <w:rFonts w:ascii="Times New Roman" w:eastAsia="Times New Roman" w:hAnsi="Times New Roman" w:cs="Times New Roman"/>
            <w:sz w:val="24"/>
            <w:szCs w:val="24"/>
            <w:lang w:eastAsia="es-ES"/>
          </w:rPr>
          <w:t>, es decir, no durará mucho tiempo, se detendrá.</w:t>
        </w:r>
      </w:ins>
    </w:p>
    <w:p w:rsidR="00A07602" w:rsidRPr="00A07602" w:rsidRDefault="00A07602" w:rsidP="00A07602">
      <w:pPr>
        <w:numPr>
          <w:ilvl w:val="0"/>
          <w:numId w:val="3"/>
        </w:numPr>
        <w:spacing w:before="100" w:beforeAutospacing="1" w:after="100" w:afterAutospacing="1" w:line="240" w:lineRule="auto"/>
        <w:jc w:val="left"/>
        <w:rPr>
          <w:ins w:id="121"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5" name="Imagen 5" descr="Recover from Chikungunya Step 15.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cover from Chikungunya Step 15.jp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22" w:author="Unknown"/>
          <w:rFonts w:ascii="Times New Roman" w:eastAsia="Times New Roman" w:hAnsi="Times New Roman" w:cs="Times New Roman"/>
          <w:sz w:val="24"/>
          <w:szCs w:val="24"/>
          <w:lang w:eastAsia="es-ES"/>
        </w:rPr>
      </w:pPr>
      <w:ins w:id="123" w:author="Unknown">
        <w:r w:rsidRPr="00A07602">
          <w:rPr>
            <w:rFonts w:ascii="Times New Roman" w:eastAsia="Times New Roman" w:hAnsi="Times New Roman" w:cs="Times New Roman"/>
            <w:sz w:val="24"/>
            <w:szCs w:val="24"/>
            <w:lang w:eastAsia="es-ES"/>
          </w:rPr>
          <w:t>3</w:t>
        </w:r>
      </w:ins>
    </w:p>
    <w:p w:rsidR="00A07602" w:rsidRPr="00A07602" w:rsidRDefault="00A07602" w:rsidP="00A07602">
      <w:pPr>
        <w:spacing w:before="100" w:beforeAutospacing="1" w:after="100" w:afterAutospacing="1" w:line="240" w:lineRule="auto"/>
        <w:ind w:left="720"/>
        <w:jc w:val="left"/>
        <w:rPr>
          <w:ins w:id="124" w:author="Unknown"/>
          <w:rFonts w:ascii="Times New Roman" w:eastAsia="Times New Roman" w:hAnsi="Times New Roman" w:cs="Times New Roman"/>
          <w:sz w:val="24"/>
          <w:szCs w:val="24"/>
          <w:lang w:eastAsia="es-ES"/>
        </w:rPr>
      </w:pPr>
      <w:ins w:id="125" w:author="Unknown">
        <w:r w:rsidRPr="00A07602">
          <w:rPr>
            <w:rFonts w:ascii="Times New Roman" w:eastAsia="Times New Roman" w:hAnsi="Times New Roman" w:cs="Times New Roman"/>
            <w:b/>
            <w:bCs/>
            <w:sz w:val="24"/>
            <w:szCs w:val="24"/>
            <w:lang w:eastAsia="es-ES"/>
          </w:rPr>
          <w:t>Ten presente la manera en que podría afectar el corazón y los vasos sanguíneos.</w:t>
        </w:r>
        <w:r w:rsidRPr="00A07602">
          <w:rPr>
            <w:rFonts w:ascii="Times New Roman" w:eastAsia="Times New Roman" w:hAnsi="Times New Roman" w:cs="Times New Roman"/>
            <w:sz w:val="24"/>
            <w:szCs w:val="24"/>
            <w:lang w:eastAsia="es-ES"/>
          </w:rPr>
          <w:t xml:space="preserve"> Algunas afecciones vistas en esta enfermedad son miocarditis (inflamación del músculo del corazón), pericarditis (inflamación de la cubierta del corazón, o pericardio), insuficiencia cardíaca, ritmo cardíaco irregular o flujo sanguíneo anormal. Sin embargo, ten presente que estas complicaciones son poco frecuentes y solo ocurren en las fases subaguda hasta la crónica. </w:t>
        </w:r>
      </w:ins>
    </w:p>
    <w:p w:rsidR="00A07602" w:rsidRPr="00A07602" w:rsidRDefault="00A07602" w:rsidP="00A07602">
      <w:pPr>
        <w:numPr>
          <w:ilvl w:val="0"/>
          <w:numId w:val="3"/>
        </w:numPr>
        <w:spacing w:before="100" w:beforeAutospacing="1" w:after="100" w:afterAutospacing="1" w:line="240" w:lineRule="auto"/>
        <w:jc w:val="left"/>
        <w:rPr>
          <w:ins w:id="126"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4" name="Imagen 4" descr="Recover from Chikungunya Step 16.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ecover from Chikungunya Step 16.jpg">
                      <a:hlinkClick r:id="rId39"/>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27" w:author="Unknown"/>
          <w:rFonts w:ascii="Times New Roman" w:eastAsia="Times New Roman" w:hAnsi="Times New Roman" w:cs="Times New Roman"/>
          <w:sz w:val="24"/>
          <w:szCs w:val="24"/>
          <w:lang w:eastAsia="es-ES"/>
        </w:rPr>
      </w:pPr>
      <w:ins w:id="128" w:author="Unknown">
        <w:r w:rsidRPr="00A07602">
          <w:rPr>
            <w:rFonts w:ascii="Times New Roman" w:eastAsia="Times New Roman" w:hAnsi="Times New Roman" w:cs="Times New Roman"/>
            <w:sz w:val="24"/>
            <w:szCs w:val="24"/>
            <w:lang w:eastAsia="es-ES"/>
          </w:rPr>
          <w:t>4</w:t>
        </w:r>
      </w:ins>
    </w:p>
    <w:p w:rsidR="00A07602" w:rsidRPr="00A07602" w:rsidRDefault="00A07602" w:rsidP="00A07602">
      <w:pPr>
        <w:spacing w:before="100" w:beforeAutospacing="1" w:after="100" w:afterAutospacing="1" w:line="240" w:lineRule="auto"/>
        <w:ind w:left="720"/>
        <w:jc w:val="left"/>
        <w:rPr>
          <w:ins w:id="129" w:author="Unknown"/>
          <w:rFonts w:ascii="Times New Roman" w:eastAsia="Times New Roman" w:hAnsi="Times New Roman" w:cs="Times New Roman"/>
          <w:sz w:val="24"/>
          <w:szCs w:val="24"/>
          <w:lang w:eastAsia="es-ES"/>
        </w:rPr>
      </w:pPr>
      <w:ins w:id="130" w:author="Unknown">
        <w:r w:rsidRPr="00A07602">
          <w:rPr>
            <w:rFonts w:ascii="Times New Roman" w:eastAsia="Times New Roman" w:hAnsi="Times New Roman" w:cs="Times New Roman"/>
            <w:b/>
            <w:bCs/>
            <w:sz w:val="24"/>
            <w:szCs w:val="24"/>
            <w:lang w:eastAsia="es-ES"/>
          </w:rPr>
          <w:t>Conoce cómo se presenta la enfermedad.</w:t>
        </w:r>
        <w:r w:rsidRPr="00A07602">
          <w:rPr>
            <w:rFonts w:ascii="Times New Roman" w:eastAsia="Times New Roman" w:hAnsi="Times New Roman" w:cs="Times New Roman"/>
            <w:sz w:val="24"/>
            <w:szCs w:val="24"/>
            <w:lang w:eastAsia="es-ES"/>
          </w:rPr>
          <w:t xml:space="preserve"> La fiebre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es una enfermedad cuyos síntomas principales son fiebre, dolor articular (artritis) y erupción cutánea. El término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proviene del dialecto </w:t>
        </w:r>
        <w:proofErr w:type="spellStart"/>
        <w:r w:rsidRPr="00A07602">
          <w:rPr>
            <w:rFonts w:ascii="Times New Roman" w:eastAsia="Times New Roman" w:hAnsi="Times New Roman" w:cs="Times New Roman"/>
            <w:sz w:val="24"/>
            <w:szCs w:val="24"/>
            <w:lang w:eastAsia="es-ES"/>
          </w:rPr>
          <w:t>kimakonde</w:t>
        </w:r>
        <w:proofErr w:type="spellEnd"/>
        <w:r w:rsidRPr="00A07602">
          <w:rPr>
            <w:rFonts w:ascii="Times New Roman" w:eastAsia="Times New Roman" w:hAnsi="Times New Roman" w:cs="Times New Roman"/>
            <w:sz w:val="24"/>
            <w:szCs w:val="24"/>
            <w:lang w:eastAsia="es-ES"/>
          </w:rPr>
          <w:t xml:space="preserve"> y significa “retorcerse”, debido al aspecto de los pacientes que se retuercen de dolor. Esta enfermedad se presenta de una manera similar al dengue. </w:t>
        </w:r>
      </w:ins>
    </w:p>
    <w:p w:rsidR="00A07602" w:rsidRPr="00A07602" w:rsidRDefault="00A07602" w:rsidP="00A07602">
      <w:pPr>
        <w:numPr>
          <w:ilvl w:val="1"/>
          <w:numId w:val="3"/>
        </w:numPr>
        <w:spacing w:before="100" w:beforeAutospacing="1" w:after="100" w:afterAutospacing="1" w:line="240" w:lineRule="auto"/>
        <w:jc w:val="left"/>
        <w:rPr>
          <w:ins w:id="131" w:author="Unknown"/>
          <w:rFonts w:ascii="Times New Roman" w:eastAsia="Times New Roman" w:hAnsi="Times New Roman" w:cs="Times New Roman"/>
          <w:sz w:val="24"/>
          <w:szCs w:val="24"/>
          <w:lang w:eastAsia="es-ES"/>
        </w:rPr>
      </w:pPr>
      <w:ins w:id="132" w:author="Unknown">
        <w:r w:rsidRPr="00A07602">
          <w:rPr>
            <w:rFonts w:ascii="Times New Roman" w:eastAsia="Times New Roman" w:hAnsi="Times New Roman" w:cs="Times New Roman"/>
            <w:sz w:val="24"/>
            <w:szCs w:val="24"/>
            <w:lang w:eastAsia="es-ES"/>
          </w:rPr>
          <w:t xml:space="preserve">Lo que diferencia la fiebre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de la fiebre del dengue es la ausencia de sangrado excesivo, del </w:t>
        </w:r>
        <w:r w:rsidRPr="00A07602">
          <w:rPr>
            <w:rFonts w:ascii="Times New Roman" w:eastAsia="Times New Roman" w:hAnsi="Times New Roman" w:cs="Times New Roman"/>
            <w:i/>
            <w:iCs/>
            <w:sz w:val="24"/>
            <w:szCs w:val="24"/>
            <w:lang w:eastAsia="es-ES"/>
          </w:rPr>
          <w:t>shock</w:t>
        </w:r>
        <w:r w:rsidRPr="00A07602">
          <w:rPr>
            <w:rFonts w:ascii="Times New Roman" w:eastAsia="Times New Roman" w:hAnsi="Times New Roman" w:cs="Times New Roman"/>
            <w:sz w:val="24"/>
            <w:szCs w:val="24"/>
            <w:lang w:eastAsia="es-ES"/>
          </w:rPr>
          <w:t xml:space="preserve"> y la persistencia de los dolores articulares. El periodo de incubación es de 1 a 12 días antes de que se sientan los síntomas.</w:t>
        </w:r>
      </w:ins>
    </w:p>
    <w:p w:rsidR="00A07602" w:rsidRPr="00A07602" w:rsidRDefault="00A07602" w:rsidP="00A07602">
      <w:pPr>
        <w:numPr>
          <w:ilvl w:val="0"/>
          <w:numId w:val="3"/>
        </w:numPr>
        <w:spacing w:before="100" w:beforeAutospacing="1" w:after="100" w:afterAutospacing="1" w:line="240" w:lineRule="auto"/>
        <w:jc w:val="left"/>
        <w:rPr>
          <w:ins w:id="133"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3" name="Imagen 3" descr="Recover from Chikungunya Step 17.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cover from Chikungunya Step 17.jpg">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34" w:author="Unknown"/>
          <w:rFonts w:ascii="Times New Roman" w:eastAsia="Times New Roman" w:hAnsi="Times New Roman" w:cs="Times New Roman"/>
          <w:sz w:val="24"/>
          <w:szCs w:val="24"/>
          <w:lang w:eastAsia="es-ES"/>
        </w:rPr>
      </w:pPr>
      <w:ins w:id="135" w:author="Unknown">
        <w:r w:rsidRPr="00A07602">
          <w:rPr>
            <w:rFonts w:ascii="Times New Roman" w:eastAsia="Times New Roman" w:hAnsi="Times New Roman" w:cs="Times New Roman"/>
            <w:sz w:val="24"/>
            <w:szCs w:val="24"/>
            <w:lang w:eastAsia="es-ES"/>
          </w:rPr>
          <w:t>5</w:t>
        </w:r>
      </w:ins>
    </w:p>
    <w:p w:rsidR="00A07602" w:rsidRPr="00A07602" w:rsidRDefault="00A07602" w:rsidP="00A07602">
      <w:pPr>
        <w:spacing w:before="100" w:beforeAutospacing="1" w:after="100" w:afterAutospacing="1" w:line="240" w:lineRule="auto"/>
        <w:ind w:left="720"/>
        <w:jc w:val="left"/>
        <w:rPr>
          <w:ins w:id="136" w:author="Unknown"/>
          <w:rFonts w:ascii="Times New Roman" w:eastAsia="Times New Roman" w:hAnsi="Times New Roman" w:cs="Times New Roman"/>
          <w:sz w:val="24"/>
          <w:szCs w:val="24"/>
          <w:lang w:eastAsia="es-ES"/>
        </w:rPr>
      </w:pPr>
      <w:ins w:id="137" w:author="Unknown">
        <w:r w:rsidRPr="00A07602">
          <w:rPr>
            <w:rFonts w:ascii="Times New Roman" w:eastAsia="Times New Roman" w:hAnsi="Times New Roman" w:cs="Times New Roman"/>
            <w:b/>
            <w:bCs/>
            <w:sz w:val="24"/>
            <w:szCs w:val="24"/>
            <w:lang w:eastAsia="es-ES"/>
          </w:rPr>
          <w:t xml:space="preserve">Conoce el germen que causa la </w:t>
        </w:r>
        <w:proofErr w:type="spellStart"/>
        <w:r w:rsidRPr="00A07602">
          <w:rPr>
            <w:rFonts w:ascii="Times New Roman" w:eastAsia="Times New Roman" w:hAnsi="Times New Roman" w:cs="Times New Roman"/>
            <w:b/>
            <w:bCs/>
            <w:sz w:val="24"/>
            <w:szCs w:val="24"/>
            <w:lang w:eastAsia="es-ES"/>
          </w:rPr>
          <w:t>chikingunya</w:t>
        </w:r>
        <w:proofErr w:type="spellEnd"/>
        <w:r w:rsidRPr="00A07602">
          <w:rPr>
            <w:rFonts w:ascii="Times New Roman" w:eastAsia="Times New Roman" w:hAnsi="Times New Roman" w:cs="Times New Roman"/>
            <w:b/>
            <w:bCs/>
            <w:sz w:val="24"/>
            <w:szCs w:val="24"/>
            <w:lang w:eastAsia="es-ES"/>
          </w:rPr>
          <w:t>.</w:t>
        </w:r>
        <w:r w:rsidRPr="00A07602">
          <w:rPr>
            <w:rFonts w:ascii="Times New Roman" w:eastAsia="Times New Roman" w:hAnsi="Times New Roman" w:cs="Times New Roman"/>
            <w:sz w:val="24"/>
            <w:szCs w:val="24"/>
            <w:lang w:eastAsia="es-ES"/>
          </w:rPr>
          <w:t xml:space="preserve"> La causa un virus ARN, un </w:t>
        </w:r>
        <w:proofErr w:type="spellStart"/>
        <w:r w:rsidRPr="00A07602">
          <w:rPr>
            <w:rFonts w:ascii="Times New Roman" w:eastAsia="Times New Roman" w:hAnsi="Times New Roman" w:cs="Times New Roman"/>
            <w:sz w:val="24"/>
            <w:szCs w:val="24"/>
            <w:lang w:eastAsia="es-ES"/>
          </w:rPr>
          <w:t>arbovirus</w:t>
        </w:r>
        <w:proofErr w:type="spellEnd"/>
        <w:r w:rsidRPr="00A07602">
          <w:rPr>
            <w:rFonts w:ascii="Times New Roman" w:eastAsia="Times New Roman" w:hAnsi="Times New Roman" w:cs="Times New Roman"/>
            <w:sz w:val="24"/>
            <w:szCs w:val="24"/>
            <w:lang w:eastAsia="es-ES"/>
          </w:rPr>
          <w:t xml:space="preserve"> de los genes </w:t>
        </w:r>
        <w:proofErr w:type="spellStart"/>
        <w:r w:rsidRPr="00A07602">
          <w:rPr>
            <w:rFonts w:ascii="Times New Roman" w:eastAsia="Times New Roman" w:hAnsi="Times New Roman" w:cs="Times New Roman"/>
            <w:sz w:val="24"/>
            <w:szCs w:val="24"/>
            <w:lang w:eastAsia="es-ES"/>
          </w:rPr>
          <w:t>alfavirus</w:t>
        </w:r>
        <w:proofErr w:type="spellEnd"/>
        <w:r w:rsidRPr="00A07602">
          <w:rPr>
            <w:rFonts w:ascii="Times New Roman" w:eastAsia="Times New Roman" w:hAnsi="Times New Roman" w:cs="Times New Roman"/>
            <w:sz w:val="24"/>
            <w:szCs w:val="24"/>
            <w:lang w:eastAsia="es-ES"/>
          </w:rPr>
          <w:t xml:space="preserve"> de la familia </w:t>
        </w:r>
        <w:proofErr w:type="spellStart"/>
        <w:r w:rsidRPr="00A07602">
          <w:rPr>
            <w:rFonts w:ascii="Times New Roman" w:eastAsia="Times New Roman" w:hAnsi="Times New Roman" w:cs="Times New Roman"/>
            <w:sz w:val="24"/>
            <w:szCs w:val="24"/>
            <w:lang w:eastAsia="es-ES"/>
          </w:rPr>
          <w:t>Togaviridae</w:t>
        </w:r>
        <w:proofErr w:type="spellEnd"/>
        <w:r w:rsidRPr="00A07602">
          <w:rPr>
            <w:rFonts w:ascii="Times New Roman" w:eastAsia="Times New Roman" w:hAnsi="Times New Roman" w:cs="Times New Roman"/>
            <w:sz w:val="24"/>
            <w:szCs w:val="24"/>
            <w:lang w:eastAsia="es-ES"/>
          </w:rPr>
          <w:t xml:space="preserve">. Se transmite a través de la picadura de dos mosquitos </w:t>
        </w:r>
        <w:r w:rsidRPr="00A07602">
          <w:rPr>
            <w:rFonts w:ascii="Times New Roman" w:eastAsia="Times New Roman" w:hAnsi="Times New Roman" w:cs="Times New Roman"/>
            <w:i/>
            <w:iCs/>
            <w:sz w:val="24"/>
            <w:szCs w:val="24"/>
            <w:lang w:eastAsia="es-ES"/>
          </w:rPr>
          <w:t xml:space="preserve">Aedes </w:t>
        </w:r>
        <w:proofErr w:type="spellStart"/>
        <w:r w:rsidRPr="00A07602">
          <w:rPr>
            <w:rFonts w:ascii="Times New Roman" w:eastAsia="Times New Roman" w:hAnsi="Times New Roman" w:cs="Times New Roman"/>
            <w:i/>
            <w:iCs/>
            <w:sz w:val="24"/>
            <w:szCs w:val="24"/>
            <w:lang w:eastAsia="es-ES"/>
          </w:rPr>
          <w:t>aegypti</w:t>
        </w:r>
        <w:proofErr w:type="spellEnd"/>
        <w:r w:rsidRPr="00A07602">
          <w:rPr>
            <w:rFonts w:ascii="Times New Roman" w:eastAsia="Times New Roman" w:hAnsi="Times New Roman" w:cs="Times New Roman"/>
            <w:sz w:val="24"/>
            <w:szCs w:val="24"/>
            <w:lang w:eastAsia="es-ES"/>
          </w:rPr>
          <w:t xml:space="preserve"> y </w:t>
        </w:r>
        <w:r w:rsidRPr="00A07602">
          <w:rPr>
            <w:rFonts w:ascii="Times New Roman" w:eastAsia="Times New Roman" w:hAnsi="Times New Roman" w:cs="Times New Roman"/>
            <w:i/>
            <w:iCs/>
            <w:sz w:val="24"/>
            <w:szCs w:val="24"/>
            <w:lang w:eastAsia="es-ES"/>
          </w:rPr>
          <w:t xml:space="preserve">Aedes </w:t>
        </w:r>
        <w:proofErr w:type="spellStart"/>
        <w:r w:rsidRPr="00A07602">
          <w:rPr>
            <w:rFonts w:ascii="Times New Roman" w:eastAsia="Times New Roman" w:hAnsi="Times New Roman" w:cs="Times New Roman"/>
            <w:i/>
            <w:iCs/>
            <w:sz w:val="24"/>
            <w:szCs w:val="24"/>
            <w:lang w:eastAsia="es-ES"/>
          </w:rPr>
          <w:t>albopictus</w:t>
        </w:r>
        <w:proofErr w:type="spellEnd"/>
        <w:r w:rsidRPr="00A07602">
          <w:rPr>
            <w:rFonts w:ascii="Times New Roman" w:eastAsia="Times New Roman" w:hAnsi="Times New Roman" w:cs="Times New Roman"/>
            <w:sz w:val="24"/>
            <w:szCs w:val="24"/>
            <w:lang w:eastAsia="es-ES"/>
          </w:rPr>
          <w:t xml:space="preserve">. Estos mosquitos son de día, es decir, están activos unas cuantas horas antes del amanecer hasta varias horas antes de la puesta del sol. </w:t>
        </w:r>
      </w:ins>
    </w:p>
    <w:p w:rsidR="00A07602" w:rsidRPr="00A07602" w:rsidRDefault="00A07602" w:rsidP="00A07602">
      <w:pPr>
        <w:numPr>
          <w:ilvl w:val="1"/>
          <w:numId w:val="3"/>
        </w:numPr>
        <w:spacing w:before="100" w:beforeAutospacing="1" w:after="100" w:afterAutospacing="1" w:line="240" w:lineRule="auto"/>
        <w:jc w:val="left"/>
        <w:rPr>
          <w:ins w:id="138" w:author="Unknown"/>
          <w:rFonts w:ascii="Times New Roman" w:eastAsia="Times New Roman" w:hAnsi="Times New Roman" w:cs="Times New Roman"/>
          <w:sz w:val="24"/>
          <w:szCs w:val="24"/>
          <w:lang w:eastAsia="es-ES"/>
        </w:rPr>
      </w:pPr>
      <w:ins w:id="139" w:author="Unknown">
        <w:r w:rsidRPr="00A07602">
          <w:rPr>
            <w:rFonts w:ascii="Times New Roman" w:eastAsia="Times New Roman" w:hAnsi="Times New Roman" w:cs="Times New Roman"/>
            <w:sz w:val="24"/>
            <w:szCs w:val="24"/>
            <w:lang w:eastAsia="es-ES"/>
          </w:rPr>
          <w:t>No obstante, tras la picadura y desarrollo de la enfermedad, ha habido casos de transmisión del virus de madre a feto.</w:t>
        </w:r>
      </w:ins>
    </w:p>
    <w:p w:rsidR="00A07602" w:rsidRPr="00A07602" w:rsidRDefault="00A07602" w:rsidP="00A07602">
      <w:pPr>
        <w:numPr>
          <w:ilvl w:val="0"/>
          <w:numId w:val="3"/>
        </w:numPr>
        <w:spacing w:before="100" w:beforeAutospacing="1" w:after="100" w:afterAutospacing="1" w:line="240" w:lineRule="auto"/>
        <w:jc w:val="left"/>
        <w:rPr>
          <w:ins w:id="140"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2" name="Imagen 2" descr="Recover from Chikungunya Step 18.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ecover from Chikungunya Step 18.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41" w:author="Unknown"/>
          <w:rFonts w:ascii="Times New Roman" w:eastAsia="Times New Roman" w:hAnsi="Times New Roman" w:cs="Times New Roman"/>
          <w:sz w:val="24"/>
          <w:szCs w:val="24"/>
          <w:lang w:eastAsia="es-ES"/>
        </w:rPr>
      </w:pPr>
      <w:ins w:id="142" w:author="Unknown">
        <w:r w:rsidRPr="00A07602">
          <w:rPr>
            <w:rFonts w:ascii="Times New Roman" w:eastAsia="Times New Roman" w:hAnsi="Times New Roman" w:cs="Times New Roman"/>
            <w:sz w:val="24"/>
            <w:szCs w:val="24"/>
            <w:lang w:eastAsia="es-ES"/>
          </w:rPr>
          <w:t>6</w:t>
        </w:r>
      </w:ins>
    </w:p>
    <w:p w:rsidR="00A07602" w:rsidRPr="00A07602" w:rsidRDefault="00A07602" w:rsidP="00A07602">
      <w:pPr>
        <w:spacing w:before="100" w:beforeAutospacing="1" w:after="100" w:afterAutospacing="1" w:line="240" w:lineRule="auto"/>
        <w:ind w:left="720"/>
        <w:jc w:val="left"/>
        <w:rPr>
          <w:ins w:id="143" w:author="Unknown"/>
          <w:rFonts w:ascii="Times New Roman" w:eastAsia="Times New Roman" w:hAnsi="Times New Roman" w:cs="Times New Roman"/>
          <w:sz w:val="24"/>
          <w:szCs w:val="24"/>
          <w:lang w:eastAsia="es-ES"/>
        </w:rPr>
      </w:pPr>
      <w:ins w:id="144" w:author="Unknown">
        <w:r w:rsidRPr="00A07602">
          <w:rPr>
            <w:rFonts w:ascii="Times New Roman" w:eastAsia="Times New Roman" w:hAnsi="Times New Roman" w:cs="Times New Roman"/>
            <w:b/>
            <w:bCs/>
            <w:sz w:val="24"/>
            <w:szCs w:val="24"/>
            <w:lang w:eastAsia="es-ES"/>
          </w:rPr>
          <w:t xml:space="preserve">Conoce en qué regiones es común la </w:t>
        </w:r>
        <w:proofErr w:type="spellStart"/>
        <w:r w:rsidRPr="00A07602">
          <w:rPr>
            <w:rFonts w:ascii="Times New Roman" w:eastAsia="Times New Roman" w:hAnsi="Times New Roman" w:cs="Times New Roman"/>
            <w:b/>
            <w:bCs/>
            <w:sz w:val="24"/>
            <w:szCs w:val="24"/>
            <w:lang w:eastAsia="es-ES"/>
          </w:rPr>
          <w:t>chikungunya</w:t>
        </w:r>
        <w:proofErr w:type="spellEnd"/>
        <w:r w:rsidRPr="00A07602">
          <w:rPr>
            <w:rFonts w:ascii="Times New Roman" w:eastAsia="Times New Roman" w:hAnsi="Times New Roman" w:cs="Times New Roman"/>
            <w:b/>
            <w:bCs/>
            <w:sz w:val="24"/>
            <w:szCs w:val="24"/>
            <w:lang w:eastAsia="es-ES"/>
          </w:rPr>
          <w:t>.</w:t>
        </w:r>
        <w:r w:rsidRPr="00A07602">
          <w:rPr>
            <w:rFonts w:ascii="Times New Roman" w:eastAsia="Times New Roman" w:hAnsi="Times New Roman" w:cs="Times New Roman"/>
            <w:sz w:val="24"/>
            <w:szCs w:val="24"/>
            <w:lang w:eastAsia="es-ES"/>
          </w:rPr>
          <w:t xml:space="preserve"> Este virus está presente donde se encuentran normalmente los mosquitos transmisores. Se halla en zonas con mucha lluvia y abunda sobre todo en la temporada de lluvia, por ejemplo en África occidental y oriental, en los países alrededor del mar Índico, gran parte de </w:t>
        </w:r>
        <w:proofErr w:type="gramStart"/>
        <w:r w:rsidRPr="00A07602">
          <w:rPr>
            <w:rFonts w:ascii="Times New Roman" w:eastAsia="Times New Roman" w:hAnsi="Times New Roman" w:cs="Times New Roman"/>
            <w:sz w:val="24"/>
            <w:szCs w:val="24"/>
            <w:lang w:eastAsia="es-ES"/>
          </w:rPr>
          <w:t>Asia ,</w:t>
        </w:r>
        <w:proofErr w:type="gramEnd"/>
        <w:r w:rsidRPr="00A07602">
          <w:rPr>
            <w:rFonts w:ascii="Times New Roman" w:eastAsia="Times New Roman" w:hAnsi="Times New Roman" w:cs="Times New Roman"/>
            <w:sz w:val="24"/>
            <w:szCs w:val="24"/>
            <w:lang w:eastAsia="es-ES"/>
          </w:rPr>
          <w:t xml:space="preserve"> el sureste asiático y en el Caribe, donde se reportó el primer caso local en diciembre de 2013. Once meses después la OMS estimó alrededor de 780.000 casos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en el Caribe. </w:t>
        </w:r>
      </w:ins>
    </w:p>
    <w:p w:rsidR="00A07602" w:rsidRPr="00A07602" w:rsidRDefault="00A07602" w:rsidP="00A07602">
      <w:pPr>
        <w:numPr>
          <w:ilvl w:val="1"/>
          <w:numId w:val="3"/>
        </w:numPr>
        <w:spacing w:before="100" w:beforeAutospacing="1" w:after="100" w:afterAutospacing="1" w:line="240" w:lineRule="auto"/>
        <w:jc w:val="left"/>
        <w:rPr>
          <w:ins w:id="145" w:author="Unknown"/>
          <w:rFonts w:ascii="Times New Roman" w:eastAsia="Times New Roman" w:hAnsi="Times New Roman" w:cs="Times New Roman"/>
          <w:sz w:val="24"/>
          <w:szCs w:val="24"/>
          <w:lang w:eastAsia="es-ES"/>
        </w:rPr>
      </w:pPr>
      <w:ins w:id="146" w:author="Unknown">
        <w:r w:rsidRPr="00A07602">
          <w:rPr>
            <w:rFonts w:ascii="Times New Roman" w:eastAsia="Times New Roman" w:hAnsi="Times New Roman" w:cs="Times New Roman"/>
            <w:sz w:val="24"/>
            <w:szCs w:val="24"/>
            <w:lang w:eastAsia="es-ES"/>
          </w:rPr>
          <w:t xml:space="preserve">Los casos importados de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han brotado incluso en EE. UU. y Europa. Por “casos importados” nos referimos al caso en donde un viajero infectado con el virus regresa a su país con la enfermedad.</w:t>
        </w:r>
      </w:ins>
    </w:p>
    <w:p w:rsidR="00A07602" w:rsidRPr="00A07602" w:rsidRDefault="00A07602" w:rsidP="00A07602">
      <w:pPr>
        <w:numPr>
          <w:ilvl w:val="0"/>
          <w:numId w:val="3"/>
        </w:numPr>
        <w:spacing w:before="100" w:beforeAutospacing="1" w:after="100" w:afterAutospacing="1" w:line="240" w:lineRule="auto"/>
        <w:jc w:val="left"/>
        <w:rPr>
          <w:ins w:id="147" w:author="Unknown"/>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6381750" cy="4794250"/>
            <wp:effectExtent l="0" t="0" r="0" b="6350"/>
            <wp:docPr id="1" name="Imagen 1" descr="Recover from Chikungunya Step 19.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cover from Chikungunya Step 19.jpg">
                      <a:hlinkClick r:id="rId45"/>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381750" cy="4794250"/>
                    </a:xfrm>
                    <a:prstGeom prst="rect">
                      <a:avLst/>
                    </a:prstGeom>
                    <a:noFill/>
                    <a:ln>
                      <a:noFill/>
                    </a:ln>
                  </pic:spPr>
                </pic:pic>
              </a:graphicData>
            </a:graphic>
          </wp:inline>
        </w:drawing>
      </w:r>
    </w:p>
    <w:p w:rsidR="00A07602" w:rsidRPr="00A07602" w:rsidRDefault="00A07602" w:rsidP="00A07602">
      <w:pPr>
        <w:spacing w:before="100" w:beforeAutospacing="1" w:after="100" w:afterAutospacing="1" w:line="240" w:lineRule="auto"/>
        <w:ind w:left="720"/>
        <w:jc w:val="left"/>
        <w:rPr>
          <w:ins w:id="148" w:author="Unknown"/>
          <w:rFonts w:ascii="Times New Roman" w:eastAsia="Times New Roman" w:hAnsi="Times New Roman" w:cs="Times New Roman"/>
          <w:sz w:val="24"/>
          <w:szCs w:val="24"/>
          <w:lang w:eastAsia="es-ES"/>
        </w:rPr>
      </w:pPr>
      <w:ins w:id="149" w:author="Unknown">
        <w:r w:rsidRPr="00A07602">
          <w:rPr>
            <w:rFonts w:ascii="Times New Roman" w:eastAsia="Times New Roman" w:hAnsi="Times New Roman" w:cs="Times New Roman"/>
            <w:sz w:val="24"/>
            <w:szCs w:val="24"/>
            <w:lang w:eastAsia="es-ES"/>
          </w:rPr>
          <w:t>7</w:t>
        </w:r>
      </w:ins>
    </w:p>
    <w:p w:rsidR="00A07602" w:rsidRPr="00A07602" w:rsidRDefault="00A07602" w:rsidP="00A07602">
      <w:pPr>
        <w:spacing w:before="100" w:beforeAutospacing="1" w:after="100" w:afterAutospacing="1" w:line="240" w:lineRule="auto"/>
        <w:ind w:left="720"/>
        <w:jc w:val="left"/>
        <w:rPr>
          <w:ins w:id="150" w:author="Unknown"/>
          <w:rFonts w:ascii="Times New Roman" w:eastAsia="Times New Roman" w:hAnsi="Times New Roman" w:cs="Times New Roman"/>
          <w:sz w:val="24"/>
          <w:szCs w:val="24"/>
          <w:lang w:eastAsia="es-ES"/>
        </w:rPr>
      </w:pPr>
      <w:ins w:id="151" w:author="Unknown">
        <w:r w:rsidRPr="00A07602">
          <w:rPr>
            <w:rFonts w:ascii="Times New Roman" w:eastAsia="Times New Roman" w:hAnsi="Times New Roman" w:cs="Times New Roman"/>
            <w:b/>
            <w:bCs/>
            <w:sz w:val="24"/>
            <w:szCs w:val="24"/>
            <w:lang w:eastAsia="es-ES"/>
          </w:rPr>
          <w:t>Comprende el mecanismo de la enfermedad.</w:t>
        </w:r>
        <w:r w:rsidRPr="00A07602">
          <w:rPr>
            <w:rFonts w:ascii="Times New Roman" w:eastAsia="Times New Roman" w:hAnsi="Times New Roman" w:cs="Times New Roman"/>
            <w:sz w:val="24"/>
            <w:szCs w:val="24"/>
            <w:lang w:eastAsia="es-ES"/>
          </w:rPr>
          <w:t xml:space="preserve"> Esta fue descrita por primera vez en Tanzania en el año 1952. La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permaneció inactiva por mucho tiempo hasta que volvió a brotar en la India en 2005. El virus afecta a todas las edades, a ambos sexos y tiene un periodo de incubación de tres a doce días. El principio de la enfermedad es fuerte y agresivo. La fase aguda está seguida por la fase crónica, en donde los síntomas se agravan. El 15% de los infectados desarrolla síntomas crónicos. </w:t>
        </w:r>
      </w:ins>
    </w:p>
    <w:p w:rsidR="00A07602" w:rsidRPr="00A07602" w:rsidRDefault="00A07602" w:rsidP="00A07602">
      <w:pPr>
        <w:numPr>
          <w:ilvl w:val="1"/>
          <w:numId w:val="3"/>
        </w:numPr>
        <w:spacing w:before="100" w:beforeAutospacing="1" w:after="100" w:afterAutospacing="1" w:line="240" w:lineRule="auto"/>
        <w:jc w:val="left"/>
        <w:rPr>
          <w:ins w:id="152" w:author="Unknown"/>
          <w:rFonts w:ascii="Times New Roman" w:eastAsia="Times New Roman" w:hAnsi="Times New Roman" w:cs="Times New Roman"/>
          <w:sz w:val="24"/>
          <w:szCs w:val="24"/>
          <w:lang w:eastAsia="es-ES"/>
        </w:rPr>
      </w:pPr>
      <w:ins w:id="153" w:author="Unknown">
        <w:r w:rsidRPr="00A07602">
          <w:rPr>
            <w:rFonts w:ascii="Times New Roman" w:eastAsia="Times New Roman" w:hAnsi="Times New Roman" w:cs="Times New Roman"/>
            <w:sz w:val="24"/>
            <w:szCs w:val="24"/>
            <w:lang w:eastAsia="es-ES"/>
          </w:rPr>
          <w:t>Últimamente, el virus ha mutado, es decir, se ha facilitado su multiplicación y transmisión.</w:t>
        </w:r>
      </w:ins>
    </w:p>
    <w:p w:rsidR="00A07602" w:rsidRPr="00A07602" w:rsidRDefault="00A07602" w:rsidP="00A07602">
      <w:pPr>
        <w:numPr>
          <w:ilvl w:val="1"/>
          <w:numId w:val="3"/>
        </w:numPr>
        <w:spacing w:before="100" w:beforeAutospacing="1" w:after="100" w:afterAutospacing="1" w:line="240" w:lineRule="auto"/>
        <w:jc w:val="left"/>
        <w:rPr>
          <w:ins w:id="154" w:author="Unknown"/>
          <w:rFonts w:ascii="Times New Roman" w:eastAsia="Times New Roman" w:hAnsi="Times New Roman" w:cs="Times New Roman"/>
          <w:sz w:val="24"/>
          <w:szCs w:val="24"/>
          <w:lang w:eastAsia="es-ES"/>
        </w:rPr>
      </w:pPr>
      <w:ins w:id="155" w:author="Unknown">
        <w:r w:rsidRPr="00A07602">
          <w:rPr>
            <w:rFonts w:ascii="Times New Roman" w:eastAsia="Times New Roman" w:hAnsi="Times New Roman" w:cs="Times New Roman"/>
            <w:sz w:val="24"/>
            <w:szCs w:val="24"/>
            <w:lang w:eastAsia="es-ES"/>
          </w:rPr>
          <w:t xml:space="preserve">El virus (CHIKV) es una enfermedad </w:t>
        </w:r>
        <w:proofErr w:type="spellStart"/>
        <w:r w:rsidRPr="00A07602">
          <w:rPr>
            <w:rFonts w:ascii="Times New Roman" w:eastAsia="Times New Roman" w:hAnsi="Times New Roman" w:cs="Times New Roman"/>
            <w:sz w:val="24"/>
            <w:szCs w:val="24"/>
            <w:lang w:eastAsia="es-ES"/>
          </w:rPr>
          <w:t>autolimitada</w:t>
        </w:r>
        <w:proofErr w:type="spellEnd"/>
        <w:r w:rsidRPr="00A07602">
          <w:rPr>
            <w:rFonts w:ascii="Times New Roman" w:eastAsia="Times New Roman" w:hAnsi="Times New Roman" w:cs="Times New Roman"/>
            <w:sz w:val="24"/>
            <w:szCs w:val="24"/>
            <w:lang w:eastAsia="es-ES"/>
          </w:rPr>
          <w:t xml:space="preserve">, es decir, se curará a sí misma sin tratamiento específico. La mortalidad en los pacientes de </w:t>
        </w:r>
        <w:proofErr w:type="spellStart"/>
        <w:r w:rsidRPr="00A07602">
          <w:rPr>
            <w:rFonts w:ascii="Times New Roman" w:eastAsia="Times New Roman" w:hAnsi="Times New Roman" w:cs="Times New Roman"/>
            <w:sz w:val="24"/>
            <w:szCs w:val="24"/>
            <w:lang w:eastAsia="es-ES"/>
          </w:rPr>
          <w:t>chikungunya</w:t>
        </w:r>
        <w:proofErr w:type="spellEnd"/>
        <w:r w:rsidRPr="00A07602">
          <w:rPr>
            <w:rFonts w:ascii="Times New Roman" w:eastAsia="Times New Roman" w:hAnsi="Times New Roman" w:cs="Times New Roman"/>
            <w:sz w:val="24"/>
            <w:szCs w:val="24"/>
            <w:lang w:eastAsia="es-ES"/>
          </w:rPr>
          <w:t xml:space="preserve"> es muy poco frecuente y más que todo se debe a sus complicaciones.</w:t>
        </w:r>
      </w:ins>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A4E3E"/>
    <w:multiLevelType w:val="multilevel"/>
    <w:tmpl w:val="E32E19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997559"/>
    <w:multiLevelType w:val="multilevel"/>
    <w:tmpl w:val="5B44B2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7D1B4682"/>
    <w:multiLevelType w:val="multilevel"/>
    <w:tmpl w:val="42E477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602"/>
    <w:rsid w:val="001E56A7"/>
    <w:rsid w:val="006D6738"/>
    <w:rsid w:val="00827E95"/>
    <w:rsid w:val="00A0760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0760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A07602"/>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7602"/>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A07602"/>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A07602"/>
    <w:rPr>
      <w:color w:val="0000FF"/>
      <w:u w:val="single"/>
    </w:rPr>
  </w:style>
  <w:style w:type="paragraph" w:styleId="NormalWeb">
    <w:name w:val="Normal (Web)"/>
    <w:basedOn w:val="Normal"/>
    <w:uiPriority w:val="99"/>
    <w:semiHidden/>
    <w:unhideWhenUsed/>
    <w:rsid w:val="00A0760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mw-headline">
    <w:name w:val="mw-headline"/>
    <w:basedOn w:val="Fuentedeprrafopredeter"/>
    <w:rsid w:val="00A07602"/>
  </w:style>
  <w:style w:type="character" w:customStyle="1" w:styleId="adlabellong">
    <w:name w:val="ad_label_long"/>
    <w:basedOn w:val="Fuentedeprrafopredeter"/>
    <w:rsid w:val="00A07602"/>
  </w:style>
  <w:style w:type="paragraph" w:customStyle="1" w:styleId="lonep">
    <w:name w:val="lone_p"/>
    <w:basedOn w:val="Normal"/>
    <w:rsid w:val="00A0760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0760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760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A0760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A07602"/>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7602"/>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A07602"/>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A07602"/>
    <w:rPr>
      <w:color w:val="0000FF"/>
      <w:u w:val="single"/>
    </w:rPr>
  </w:style>
  <w:style w:type="paragraph" w:styleId="NormalWeb">
    <w:name w:val="Normal (Web)"/>
    <w:basedOn w:val="Normal"/>
    <w:uiPriority w:val="99"/>
    <w:semiHidden/>
    <w:unhideWhenUsed/>
    <w:rsid w:val="00A0760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mw-headline">
    <w:name w:val="mw-headline"/>
    <w:basedOn w:val="Fuentedeprrafopredeter"/>
    <w:rsid w:val="00A07602"/>
  </w:style>
  <w:style w:type="character" w:customStyle="1" w:styleId="adlabellong">
    <w:name w:val="ad_label_long"/>
    <w:basedOn w:val="Fuentedeprrafopredeter"/>
    <w:rsid w:val="00A07602"/>
  </w:style>
  <w:style w:type="paragraph" w:customStyle="1" w:styleId="lonep">
    <w:name w:val="lone_p"/>
    <w:basedOn w:val="Normal"/>
    <w:rsid w:val="00A07602"/>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07602"/>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76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4720909">
      <w:bodyDiv w:val="1"/>
      <w:marLeft w:val="0"/>
      <w:marRight w:val="0"/>
      <w:marTop w:val="0"/>
      <w:marBottom w:val="0"/>
      <w:divBdr>
        <w:top w:val="none" w:sz="0" w:space="0" w:color="auto"/>
        <w:left w:val="none" w:sz="0" w:space="0" w:color="auto"/>
        <w:bottom w:val="none" w:sz="0" w:space="0" w:color="auto"/>
        <w:right w:val="none" w:sz="0" w:space="0" w:color="auto"/>
      </w:divBdr>
      <w:divsChild>
        <w:div w:id="1527061306">
          <w:marLeft w:val="0"/>
          <w:marRight w:val="0"/>
          <w:marTop w:val="0"/>
          <w:marBottom w:val="0"/>
          <w:divBdr>
            <w:top w:val="none" w:sz="0" w:space="0" w:color="auto"/>
            <w:left w:val="none" w:sz="0" w:space="0" w:color="auto"/>
            <w:bottom w:val="none" w:sz="0" w:space="0" w:color="auto"/>
            <w:right w:val="none" w:sz="0" w:space="0" w:color="auto"/>
          </w:divBdr>
        </w:div>
        <w:div w:id="1824808410">
          <w:marLeft w:val="0"/>
          <w:marRight w:val="0"/>
          <w:marTop w:val="0"/>
          <w:marBottom w:val="0"/>
          <w:divBdr>
            <w:top w:val="none" w:sz="0" w:space="0" w:color="auto"/>
            <w:left w:val="none" w:sz="0" w:space="0" w:color="auto"/>
            <w:bottom w:val="none" w:sz="0" w:space="0" w:color="auto"/>
            <w:right w:val="none" w:sz="0" w:space="0" w:color="auto"/>
          </w:divBdr>
          <w:divsChild>
            <w:div w:id="1221943472">
              <w:marLeft w:val="0"/>
              <w:marRight w:val="0"/>
              <w:marTop w:val="0"/>
              <w:marBottom w:val="0"/>
              <w:divBdr>
                <w:top w:val="none" w:sz="0" w:space="0" w:color="auto"/>
                <w:left w:val="none" w:sz="0" w:space="0" w:color="auto"/>
                <w:bottom w:val="none" w:sz="0" w:space="0" w:color="auto"/>
                <w:right w:val="none" w:sz="0" w:space="0" w:color="auto"/>
              </w:divBdr>
              <w:divsChild>
                <w:div w:id="966665603">
                  <w:marLeft w:val="0"/>
                  <w:marRight w:val="0"/>
                  <w:marTop w:val="0"/>
                  <w:marBottom w:val="0"/>
                  <w:divBdr>
                    <w:top w:val="none" w:sz="0" w:space="0" w:color="auto"/>
                    <w:left w:val="none" w:sz="0" w:space="0" w:color="auto"/>
                    <w:bottom w:val="none" w:sz="0" w:space="0" w:color="auto"/>
                    <w:right w:val="none" w:sz="0" w:space="0" w:color="auto"/>
                  </w:divBdr>
                </w:div>
                <w:div w:id="763499309">
                  <w:marLeft w:val="0"/>
                  <w:marRight w:val="0"/>
                  <w:marTop w:val="0"/>
                  <w:marBottom w:val="0"/>
                  <w:divBdr>
                    <w:top w:val="none" w:sz="0" w:space="0" w:color="auto"/>
                    <w:left w:val="none" w:sz="0" w:space="0" w:color="auto"/>
                    <w:bottom w:val="none" w:sz="0" w:space="0" w:color="auto"/>
                    <w:right w:val="none" w:sz="0" w:space="0" w:color="auto"/>
                  </w:divBdr>
                </w:div>
                <w:div w:id="1036389166">
                  <w:marLeft w:val="0"/>
                  <w:marRight w:val="0"/>
                  <w:marTop w:val="0"/>
                  <w:marBottom w:val="0"/>
                  <w:divBdr>
                    <w:top w:val="none" w:sz="0" w:space="0" w:color="auto"/>
                    <w:left w:val="none" w:sz="0" w:space="0" w:color="auto"/>
                    <w:bottom w:val="none" w:sz="0" w:space="0" w:color="auto"/>
                    <w:right w:val="none" w:sz="0" w:space="0" w:color="auto"/>
                  </w:divBdr>
                </w:div>
                <w:div w:id="1649168093">
                  <w:marLeft w:val="0"/>
                  <w:marRight w:val="0"/>
                  <w:marTop w:val="0"/>
                  <w:marBottom w:val="0"/>
                  <w:divBdr>
                    <w:top w:val="none" w:sz="0" w:space="0" w:color="auto"/>
                    <w:left w:val="none" w:sz="0" w:space="0" w:color="auto"/>
                    <w:bottom w:val="none" w:sz="0" w:space="0" w:color="auto"/>
                    <w:right w:val="none" w:sz="0" w:space="0" w:color="auto"/>
                  </w:divBdr>
                </w:div>
                <w:div w:id="419524361">
                  <w:marLeft w:val="0"/>
                  <w:marRight w:val="0"/>
                  <w:marTop w:val="0"/>
                  <w:marBottom w:val="0"/>
                  <w:divBdr>
                    <w:top w:val="none" w:sz="0" w:space="0" w:color="auto"/>
                    <w:left w:val="none" w:sz="0" w:space="0" w:color="auto"/>
                    <w:bottom w:val="none" w:sz="0" w:space="0" w:color="auto"/>
                    <w:right w:val="none" w:sz="0" w:space="0" w:color="auto"/>
                  </w:divBdr>
                </w:div>
                <w:div w:id="1303778247">
                  <w:marLeft w:val="0"/>
                  <w:marRight w:val="0"/>
                  <w:marTop w:val="0"/>
                  <w:marBottom w:val="0"/>
                  <w:divBdr>
                    <w:top w:val="none" w:sz="0" w:space="0" w:color="auto"/>
                    <w:left w:val="none" w:sz="0" w:space="0" w:color="auto"/>
                    <w:bottom w:val="none" w:sz="0" w:space="0" w:color="auto"/>
                    <w:right w:val="none" w:sz="0" w:space="0" w:color="auto"/>
                  </w:divBdr>
                </w:div>
                <w:div w:id="1120880445">
                  <w:marLeft w:val="0"/>
                  <w:marRight w:val="0"/>
                  <w:marTop w:val="0"/>
                  <w:marBottom w:val="0"/>
                  <w:divBdr>
                    <w:top w:val="none" w:sz="0" w:space="0" w:color="auto"/>
                    <w:left w:val="none" w:sz="0" w:space="0" w:color="auto"/>
                    <w:bottom w:val="none" w:sz="0" w:space="0" w:color="auto"/>
                    <w:right w:val="none" w:sz="0" w:space="0" w:color="auto"/>
                  </w:divBdr>
                </w:div>
                <w:div w:id="143476423">
                  <w:marLeft w:val="0"/>
                  <w:marRight w:val="0"/>
                  <w:marTop w:val="0"/>
                  <w:marBottom w:val="0"/>
                  <w:divBdr>
                    <w:top w:val="none" w:sz="0" w:space="0" w:color="auto"/>
                    <w:left w:val="none" w:sz="0" w:space="0" w:color="auto"/>
                    <w:bottom w:val="none" w:sz="0" w:space="0" w:color="auto"/>
                    <w:right w:val="none" w:sz="0" w:space="0" w:color="auto"/>
                  </w:divBdr>
                </w:div>
                <w:div w:id="1360938128">
                  <w:marLeft w:val="0"/>
                  <w:marRight w:val="0"/>
                  <w:marTop w:val="0"/>
                  <w:marBottom w:val="0"/>
                  <w:divBdr>
                    <w:top w:val="none" w:sz="0" w:space="0" w:color="auto"/>
                    <w:left w:val="none" w:sz="0" w:space="0" w:color="auto"/>
                    <w:bottom w:val="none" w:sz="0" w:space="0" w:color="auto"/>
                    <w:right w:val="none" w:sz="0" w:space="0" w:color="auto"/>
                  </w:divBdr>
                </w:div>
                <w:div w:id="190606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29901">
          <w:marLeft w:val="0"/>
          <w:marRight w:val="0"/>
          <w:marTop w:val="0"/>
          <w:marBottom w:val="0"/>
          <w:divBdr>
            <w:top w:val="none" w:sz="0" w:space="0" w:color="auto"/>
            <w:left w:val="none" w:sz="0" w:space="0" w:color="auto"/>
            <w:bottom w:val="none" w:sz="0" w:space="0" w:color="auto"/>
            <w:right w:val="none" w:sz="0" w:space="0" w:color="auto"/>
          </w:divBdr>
          <w:divsChild>
            <w:div w:id="1835030627">
              <w:marLeft w:val="0"/>
              <w:marRight w:val="0"/>
              <w:marTop w:val="0"/>
              <w:marBottom w:val="0"/>
              <w:divBdr>
                <w:top w:val="none" w:sz="0" w:space="0" w:color="auto"/>
                <w:left w:val="none" w:sz="0" w:space="0" w:color="auto"/>
                <w:bottom w:val="none" w:sz="0" w:space="0" w:color="auto"/>
                <w:right w:val="none" w:sz="0" w:space="0" w:color="auto"/>
              </w:divBdr>
              <w:divsChild>
                <w:div w:id="1549996850">
                  <w:marLeft w:val="0"/>
                  <w:marRight w:val="0"/>
                  <w:marTop w:val="0"/>
                  <w:marBottom w:val="0"/>
                  <w:divBdr>
                    <w:top w:val="none" w:sz="0" w:space="0" w:color="auto"/>
                    <w:left w:val="none" w:sz="0" w:space="0" w:color="auto"/>
                    <w:bottom w:val="none" w:sz="0" w:space="0" w:color="auto"/>
                    <w:right w:val="none" w:sz="0" w:space="0" w:color="auto"/>
                  </w:divBdr>
                </w:div>
                <w:div w:id="1849561085">
                  <w:marLeft w:val="0"/>
                  <w:marRight w:val="0"/>
                  <w:marTop w:val="0"/>
                  <w:marBottom w:val="0"/>
                  <w:divBdr>
                    <w:top w:val="none" w:sz="0" w:space="0" w:color="auto"/>
                    <w:left w:val="none" w:sz="0" w:space="0" w:color="auto"/>
                    <w:bottom w:val="none" w:sz="0" w:space="0" w:color="auto"/>
                    <w:right w:val="none" w:sz="0" w:space="0" w:color="auto"/>
                  </w:divBdr>
                </w:div>
                <w:div w:id="1809350399">
                  <w:marLeft w:val="0"/>
                  <w:marRight w:val="0"/>
                  <w:marTop w:val="0"/>
                  <w:marBottom w:val="0"/>
                  <w:divBdr>
                    <w:top w:val="none" w:sz="0" w:space="0" w:color="auto"/>
                    <w:left w:val="none" w:sz="0" w:space="0" w:color="auto"/>
                    <w:bottom w:val="none" w:sz="0" w:space="0" w:color="auto"/>
                    <w:right w:val="none" w:sz="0" w:space="0" w:color="auto"/>
                  </w:divBdr>
                </w:div>
                <w:div w:id="828057855">
                  <w:marLeft w:val="0"/>
                  <w:marRight w:val="0"/>
                  <w:marTop w:val="0"/>
                  <w:marBottom w:val="0"/>
                  <w:divBdr>
                    <w:top w:val="none" w:sz="0" w:space="0" w:color="auto"/>
                    <w:left w:val="none" w:sz="0" w:space="0" w:color="auto"/>
                    <w:bottom w:val="none" w:sz="0" w:space="0" w:color="auto"/>
                    <w:right w:val="none" w:sz="0" w:space="0" w:color="auto"/>
                  </w:divBdr>
                </w:div>
                <w:div w:id="1667635183">
                  <w:marLeft w:val="0"/>
                  <w:marRight w:val="0"/>
                  <w:marTop w:val="0"/>
                  <w:marBottom w:val="0"/>
                  <w:divBdr>
                    <w:top w:val="none" w:sz="0" w:space="0" w:color="auto"/>
                    <w:left w:val="none" w:sz="0" w:space="0" w:color="auto"/>
                    <w:bottom w:val="none" w:sz="0" w:space="0" w:color="auto"/>
                    <w:right w:val="none" w:sz="0" w:space="0" w:color="auto"/>
                  </w:divBdr>
                </w:div>
                <w:div w:id="981078285">
                  <w:marLeft w:val="0"/>
                  <w:marRight w:val="0"/>
                  <w:marTop w:val="0"/>
                  <w:marBottom w:val="0"/>
                  <w:divBdr>
                    <w:top w:val="none" w:sz="0" w:space="0" w:color="auto"/>
                    <w:left w:val="none" w:sz="0" w:space="0" w:color="auto"/>
                    <w:bottom w:val="none" w:sz="0" w:space="0" w:color="auto"/>
                    <w:right w:val="none" w:sz="0" w:space="0" w:color="auto"/>
                  </w:divBdr>
                </w:div>
                <w:div w:id="1019308795">
                  <w:marLeft w:val="0"/>
                  <w:marRight w:val="0"/>
                  <w:marTop w:val="0"/>
                  <w:marBottom w:val="0"/>
                  <w:divBdr>
                    <w:top w:val="none" w:sz="0" w:space="0" w:color="auto"/>
                    <w:left w:val="none" w:sz="0" w:space="0" w:color="auto"/>
                    <w:bottom w:val="none" w:sz="0" w:space="0" w:color="auto"/>
                    <w:right w:val="none" w:sz="0" w:space="0" w:color="auto"/>
                  </w:divBdr>
                </w:div>
                <w:div w:id="1354501950">
                  <w:marLeft w:val="0"/>
                  <w:marRight w:val="0"/>
                  <w:marTop w:val="0"/>
                  <w:marBottom w:val="0"/>
                  <w:divBdr>
                    <w:top w:val="none" w:sz="0" w:space="0" w:color="auto"/>
                    <w:left w:val="none" w:sz="0" w:space="0" w:color="auto"/>
                    <w:bottom w:val="none" w:sz="0" w:space="0" w:color="auto"/>
                    <w:right w:val="none" w:sz="0" w:space="0" w:color="auto"/>
                  </w:divBdr>
                </w:div>
                <w:div w:id="997030108">
                  <w:marLeft w:val="0"/>
                  <w:marRight w:val="0"/>
                  <w:marTop w:val="0"/>
                  <w:marBottom w:val="0"/>
                  <w:divBdr>
                    <w:top w:val="none" w:sz="0" w:space="0" w:color="auto"/>
                    <w:left w:val="none" w:sz="0" w:space="0" w:color="auto"/>
                    <w:bottom w:val="none" w:sz="0" w:space="0" w:color="auto"/>
                    <w:right w:val="none" w:sz="0" w:space="0" w:color="auto"/>
                  </w:divBdr>
                </w:div>
                <w:div w:id="1030258341">
                  <w:marLeft w:val="0"/>
                  <w:marRight w:val="0"/>
                  <w:marTop w:val="0"/>
                  <w:marBottom w:val="0"/>
                  <w:divBdr>
                    <w:top w:val="none" w:sz="0" w:space="0" w:color="auto"/>
                    <w:left w:val="none" w:sz="0" w:space="0" w:color="auto"/>
                    <w:bottom w:val="none" w:sz="0" w:space="0" w:color="auto"/>
                    <w:right w:val="none" w:sz="0" w:space="0" w:color="auto"/>
                  </w:divBdr>
                </w:div>
                <w:div w:id="684327874">
                  <w:marLeft w:val="0"/>
                  <w:marRight w:val="0"/>
                  <w:marTop w:val="0"/>
                  <w:marBottom w:val="0"/>
                  <w:divBdr>
                    <w:top w:val="none" w:sz="0" w:space="0" w:color="auto"/>
                    <w:left w:val="none" w:sz="0" w:space="0" w:color="auto"/>
                    <w:bottom w:val="none" w:sz="0" w:space="0" w:color="auto"/>
                    <w:right w:val="none" w:sz="0" w:space="0" w:color="auto"/>
                  </w:divBdr>
                </w:div>
                <w:div w:id="695154009">
                  <w:marLeft w:val="0"/>
                  <w:marRight w:val="0"/>
                  <w:marTop w:val="0"/>
                  <w:marBottom w:val="0"/>
                  <w:divBdr>
                    <w:top w:val="none" w:sz="0" w:space="0" w:color="auto"/>
                    <w:left w:val="none" w:sz="0" w:space="0" w:color="auto"/>
                    <w:bottom w:val="none" w:sz="0" w:space="0" w:color="auto"/>
                    <w:right w:val="none" w:sz="0" w:space="0" w:color="auto"/>
                  </w:divBdr>
                </w:div>
                <w:div w:id="773087118">
                  <w:marLeft w:val="0"/>
                  <w:marRight w:val="0"/>
                  <w:marTop w:val="0"/>
                  <w:marBottom w:val="0"/>
                  <w:divBdr>
                    <w:top w:val="none" w:sz="0" w:space="0" w:color="auto"/>
                    <w:left w:val="none" w:sz="0" w:space="0" w:color="auto"/>
                    <w:bottom w:val="none" w:sz="0" w:space="0" w:color="auto"/>
                    <w:right w:val="none" w:sz="0" w:space="0" w:color="auto"/>
                  </w:divBdr>
                </w:div>
                <w:div w:id="192980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040377">
          <w:marLeft w:val="0"/>
          <w:marRight w:val="0"/>
          <w:marTop w:val="0"/>
          <w:marBottom w:val="0"/>
          <w:divBdr>
            <w:top w:val="none" w:sz="0" w:space="0" w:color="auto"/>
            <w:left w:val="none" w:sz="0" w:space="0" w:color="auto"/>
            <w:bottom w:val="none" w:sz="0" w:space="0" w:color="auto"/>
            <w:right w:val="none" w:sz="0" w:space="0" w:color="auto"/>
          </w:divBdr>
          <w:divsChild>
            <w:div w:id="1788159154">
              <w:marLeft w:val="0"/>
              <w:marRight w:val="0"/>
              <w:marTop w:val="0"/>
              <w:marBottom w:val="0"/>
              <w:divBdr>
                <w:top w:val="none" w:sz="0" w:space="0" w:color="auto"/>
                <w:left w:val="none" w:sz="0" w:space="0" w:color="auto"/>
                <w:bottom w:val="none" w:sz="0" w:space="0" w:color="auto"/>
                <w:right w:val="none" w:sz="0" w:space="0" w:color="auto"/>
              </w:divBdr>
              <w:divsChild>
                <w:div w:id="803276421">
                  <w:marLeft w:val="0"/>
                  <w:marRight w:val="0"/>
                  <w:marTop w:val="0"/>
                  <w:marBottom w:val="0"/>
                  <w:divBdr>
                    <w:top w:val="none" w:sz="0" w:space="0" w:color="auto"/>
                    <w:left w:val="none" w:sz="0" w:space="0" w:color="auto"/>
                    <w:bottom w:val="none" w:sz="0" w:space="0" w:color="auto"/>
                    <w:right w:val="none" w:sz="0" w:space="0" w:color="auto"/>
                  </w:divBdr>
                </w:div>
                <w:div w:id="928736309">
                  <w:marLeft w:val="0"/>
                  <w:marRight w:val="0"/>
                  <w:marTop w:val="0"/>
                  <w:marBottom w:val="0"/>
                  <w:divBdr>
                    <w:top w:val="none" w:sz="0" w:space="0" w:color="auto"/>
                    <w:left w:val="none" w:sz="0" w:space="0" w:color="auto"/>
                    <w:bottom w:val="none" w:sz="0" w:space="0" w:color="auto"/>
                    <w:right w:val="none" w:sz="0" w:space="0" w:color="auto"/>
                  </w:divBdr>
                </w:div>
                <w:div w:id="2002998278">
                  <w:marLeft w:val="0"/>
                  <w:marRight w:val="0"/>
                  <w:marTop w:val="0"/>
                  <w:marBottom w:val="0"/>
                  <w:divBdr>
                    <w:top w:val="none" w:sz="0" w:space="0" w:color="auto"/>
                    <w:left w:val="none" w:sz="0" w:space="0" w:color="auto"/>
                    <w:bottom w:val="none" w:sz="0" w:space="0" w:color="auto"/>
                    <w:right w:val="none" w:sz="0" w:space="0" w:color="auto"/>
                  </w:divBdr>
                </w:div>
                <w:div w:id="349375686">
                  <w:marLeft w:val="0"/>
                  <w:marRight w:val="0"/>
                  <w:marTop w:val="0"/>
                  <w:marBottom w:val="0"/>
                  <w:divBdr>
                    <w:top w:val="none" w:sz="0" w:space="0" w:color="auto"/>
                    <w:left w:val="none" w:sz="0" w:space="0" w:color="auto"/>
                    <w:bottom w:val="none" w:sz="0" w:space="0" w:color="auto"/>
                    <w:right w:val="none" w:sz="0" w:space="0" w:color="auto"/>
                  </w:divBdr>
                </w:div>
                <w:div w:id="433404048">
                  <w:marLeft w:val="0"/>
                  <w:marRight w:val="0"/>
                  <w:marTop w:val="0"/>
                  <w:marBottom w:val="0"/>
                  <w:divBdr>
                    <w:top w:val="none" w:sz="0" w:space="0" w:color="auto"/>
                    <w:left w:val="none" w:sz="0" w:space="0" w:color="auto"/>
                    <w:bottom w:val="none" w:sz="0" w:space="0" w:color="auto"/>
                    <w:right w:val="none" w:sz="0" w:space="0" w:color="auto"/>
                  </w:divBdr>
                </w:div>
                <w:div w:id="337930286">
                  <w:marLeft w:val="0"/>
                  <w:marRight w:val="0"/>
                  <w:marTop w:val="0"/>
                  <w:marBottom w:val="0"/>
                  <w:divBdr>
                    <w:top w:val="none" w:sz="0" w:space="0" w:color="auto"/>
                    <w:left w:val="none" w:sz="0" w:space="0" w:color="auto"/>
                    <w:bottom w:val="none" w:sz="0" w:space="0" w:color="auto"/>
                    <w:right w:val="none" w:sz="0" w:space="0" w:color="auto"/>
                  </w:divBdr>
                </w:div>
                <w:div w:id="1693144330">
                  <w:marLeft w:val="0"/>
                  <w:marRight w:val="0"/>
                  <w:marTop w:val="0"/>
                  <w:marBottom w:val="0"/>
                  <w:divBdr>
                    <w:top w:val="none" w:sz="0" w:space="0" w:color="auto"/>
                    <w:left w:val="none" w:sz="0" w:space="0" w:color="auto"/>
                    <w:bottom w:val="none" w:sz="0" w:space="0" w:color="auto"/>
                    <w:right w:val="none" w:sz="0" w:space="0" w:color="auto"/>
                  </w:divBdr>
                </w:div>
                <w:div w:id="2034112200">
                  <w:marLeft w:val="0"/>
                  <w:marRight w:val="0"/>
                  <w:marTop w:val="0"/>
                  <w:marBottom w:val="0"/>
                  <w:divBdr>
                    <w:top w:val="none" w:sz="0" w:space="0" w:color="auto"/>
                    <w:left w:val="none" w:sz="0" w:space="0" w:color="auto"/>
                    <w:bottom w:val="none" w:sz="0" w:space="0" w:color="auto"/>
                    <w:right w:val="none" w:sz="0" w:space="0" w:color="auto"/>
                  </w:divBdr>
                </w:div>
                <w:div w:id="72624238">
                  <w:marLeft w:val="0"/>
                  <w:marRight w:val="0"/>
                  <w:marTop w:val="0"/>
                  <w:marBottom w:val="0"/>
                  <w:divBdr>
                    <w:top w:val="none" w:sz="0" w:space="0" w:color="auto"/>
                    <w:left w:val="none" w:sz="0" w:space="0" w:color="auto"/>
                    <w:bottom w:val="none" w:sz="0" w:space="0" w:color="auto"/>
                    <w:right w:val="none" w:sz="0" w:space="0" w:color="auto"/>
                  </w:divBdr>
                </w:div>
                <w:div w:id="210115496">
                  <w:marLeft w:val="0"/>
                  <w:marRight w:val="0"/>
                  <w:marTop w:val="0"/>
                  <w:marBottom w:val="0"/>
                  <w:divBdr>
                    <w:top w:val="none" w:sz="0" w:space="0" w:color="auto"/>
                    <w:left w:val="none" w:sz="0" w:space="0" w:color="auto"/>
                    <w:bottom w:val="none" w:sz="0" w:space="0" w:color="auto"/>
                    <w:right w:val="none" w:sz="0" w:space="0" w:color="auto"/>
                  </w:divBdr>
                </w:div>
                <w:div w:id="2072732998">
                  <w:marLeft w:val="0"/>
                  <w:marRight w:val="0"/>
                  <w:marTop w:val="0"/>
                  <w:marBottom w:val="0"/>
                  <w:divBdr>
                    <w:top w:val="none" w:sz="0" w:space="0" w:color="auto"/>
                    <w:left w:val="none" w:sz="0" w:space="0" w:color="auto"/>
                    <w:bottom w:val="none" w:sz="0" w:space="0" w:color="auto"/>
                    <w:right w:val="none" w:sz="0" w:space="0" w:color="auto"/>
                  </w:divBdr>
                </w:div>
                <w:div w:id="1681810993">
                  <w:marLeft w:val="0"/>
                  <w:marRight w:val="0"/>
                  <w:marTop w:val="0"/>
                  <w:marBottom w:val="0"/>
                  <w:divBdr>
                    <w:top w:val="none" w:sz="0" w:space="0" w:color="auto"/>
                    <w:left w:val="none" w:sz="0" w:space="0" w:color="auto"/>
                    <w:bottom w:val="none" w:sz="0" w:space="0" w:color="auto"/>
                    <w:right w:val="none" w:sz="0" w:space="0" w:color="auto"/>
                  </w:divBdr>
                </w:div>
                <w:div w:id="214782296">
                  <w:marLeft w:val="0"/>
                  <w:marRight w:val="0"/>
                  <w:marTop w:val="0"/>
                  <w:marBottom w:val="0"/>
                  <w:divBdr>
                    <w:top w:val="none" w:sz="0" w:space="0" w:color="auto"/>
                    <w:left w:val="none" w:sz="0" w:space="0" w:color="auto"/>
                    <w:bottom w:val="none" w:sz="0" w:space="0" w:color="auto"/>
                    <w:right w:val="none" w:sz="0" w:space="0" w:color="auto"/>
                  </w:divBdr>
                </w:div>
                <w:div w:id="127547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wikihow.com/recuperarse-de-la-chikungunya" TargetMode="External"/><Relationship Id="rId13" Type="http://schemas.openxmlformats.org/officeDocument/2006/relationships/hyperlink" Target="http://es.wikihow.com/Imagen:Recover-from-Chikungunya-Step-3.jpg" TargetMode="External"/><Relationship Id="rId18" Type="http://schemas.openxmlformats.org/officeDocument/2006/relationships/image" Target="media/image5.jpeg"/><Relationship Id="rId26" Type="http://schemas.openxmlformats.org/officeDocument/2006/relationships/image" Target="media/image9.jpeg"/><Relationship Id="rId39" Type="http://schemas.openxmlformats.org/officeDocument/2006/relationships/hyperlink" Target="http://es.wikihow.com/Imagen:Recover-from-Chikungunya-Step-16.jpg" TargetMode="External"/><Relationship Id="rId3" Type="http://schemas.microsoft.com/office/2007/relationships/stylesWithEffects" Target="stylesWithEffects.xml"/><Relationship Id="rId21" Type="http://schemas.openxmlformats.org/officeDocument/2006/relationships/hyperlink" Target="http://es.wikihow.com/Imagen:Recover-from-Chikungunya-Step-7.jpg" TargetMode="External"/><Relationship Id="rId34" Type="http://schemas.openxmlformats.org/officeDocument/2006/relationships/image" Target="media/image13.jpeg"/><Relationship Id="rId42" Type="http://schemas.openxmlformats.org/officeDocument/2006/relationships/image" Target="media/image17.jpeg"/><Relationship Id="rId47" Type="http://schemas.openxmlformats.org/officeDocument/2006/relationships/fontTable" Target="fontTable.xml"/><Relationship Id="rId7" Type="http://schemas.openxmlformats.org/officeDocument/2006/relationships/hyperlink" Target="http://es.wikihow.com/recuperarse-de-la-chikungunya" TargetMode="External"/><Relationship Id="rId12" Type="http://schemas.openxmlformats.org/officeDocument/2006/relationships/image" Target="media/image2.jpeg"/><Relationship Id="rId17" Type="http://schemas.openxmlformats.org/officeDocument/2006/relationships/hyperlink" Target="http://es.wikihow.com/Imagen:Recover-from-Chikungunya-Step-5.jpg" TargetMode="External"/><Relationship Id="rId25" Type="http://schemas.openxmlformats.org/officeDocument/2006/relationships/hyperlink" Target="http://es.wikihow.com/Imagen:Recover-from-Chikungunya-Step-9.jpg" TargetMode="External"/><Relationship Id="rId33" Type="http://schemas.openxmlformats.org/officeDocument/2006/relationships/hyperlink" Target="http://es.wikihow.com/Imagen:Recover-from-Chikungunya-Step-13.jpg" TargetMode="External"/><Relationship Id="rId38" Type="http://schemas.openxmlformats.org/officeDocument/2006/relationships/image" Target="media/image15.jpeg"/><Relationship Id="rId46"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6.jpeg"/><Relationship Id="rId29" Type="http://schemas.openxmlformats.org/officeDocument/2006/relationships/hyperlink" Target="http://es.wikihow.com/Imagen:Recover-from-Chikungunya-Step-11.jpg" TargetMode="External"/><Relationship Id="rId41" Type="http://schemas.openxmlformats.org/officeDocument/2006/relationships/hyperlink" Target="http://es.wikihow.com/Imagen:Recover-from-Chikungunya-Step-17.jpg" TargetMode="External"/><Relationship Id="rId1" Type="http://schemas.openxmlformats.org/officeDocument/2006/relationships/numbering" Target="numbering.xml"/><Relationship Id="rId6" Type="http://schemas.openxmlformats.org/officeDocument/2006/relationships/hyperlink" Target="http://es.wikihow.com/recuperarse-de-la-chikungunya" TargetMode="External"/><Relationship Id="rId11" Type="http://schemas.openxmlformats.org/officeDocument/2006/relationships/hyperlink" Target="http://es.wikihow.com/Imagen:Recover-from-Chikungunya-Step-2.jpg" TargetMode="External"/><Relationship Id="rId24" Type="http://schemas.openxmlformats.org/officeDocument/2006/relationships/image" Target="media/image8.jpeg"/><Relationship Id="rId32" Type="http://schemas.openxmlformats.org/officeDocument/2006/relationships/image" Target="media/image12.jpeg"/><Relationship Id="rId37" Type="http://schemas.openxmlformats.org/officeDocument/2006/relationships/hyperlink" Target="http://es.wikihow.com/Imagen:Recover-from-Chikungunya-Step-15.jpg" TargetMode="External"/><Relationship Id="rId40" Type="http://schemas.openxmlformats.org/officeDocument/2006/relationships/image" Target="media/image16.jpeg"/><Relationship Id="rId45" Type="http://schemas.openxmlformats.org/officeDocument/2006/relationships/hyperlink" Target="http://es.wikihow.com/Imagen:Recover-from-Chikungunya-Step-19.jpg" TargetMode="External"/><Relationship Id="rId5" Type="http://schemas.openxmlformats.org/officeDocument/2006/relationships/webSettings" Target="webSettings.xml"/><Relationship Id="rId15" Type="http://schemas.openxmlformats.org/officeDocument/2006/relationships/hyperlink" Target="http://es.wikihow.com/Imagen:Recover-from-Chikungunya-Step-4.jpg" TargetMode="External"/><Relationship Id="rId23" Type="http://schemas.openxmlformats.org/officeDocument/2006/relationships/hyperlink" Target="http://es.wikihow.com/Imagen:Recover-from-Chikungunya-Step-8.jpg" TargetMode="External"/><Relationship Id="rId28" Type="http://schemas.openxmlformats.org/officeDocument/2006/relationships/image" Target="media/image10.jpeg"/><Relationship Id="rId36" Type="http://schemas.openxmlformats.org/officeDocument/2006/relationships/image" Target="media/image14.jpeg"/><Relationship Id="rId10" Type="http://schemas.openxmlformats.org/officeDocument/2006/relationships/image" Target="media/image1.jpeg"/><Relationship Id="rId19" Type="http://schemas.openxmlformats.org/officeDocument/2006/relationships/hyperlink" Target="http://es.wikihow.com/Imagen:Recover-from-Chikungunya-Step-6.jpg" TargetMode="External"/><Relationship Id="rId31" Type="http://schemas.openxmlformats.org/officeDocument/2006/relationships/hyperlink" Target="http://es.wikihow.com/Imagen:Recover-from-Chikungunya-Step-12.jpg" TargetMode="External"/><Relationship Id="rId44"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http://es.wikihow.com/Imagen:Recover-from-Chikungunya-Step-1.jpg" TargetMode="External"/><Relationship Id="rId14" Type="http://schemas.openxmlformats.org/officeDocument/2006/relationships/image" Target="media/image3.jpeg"/><Relationship Id="rId22" Type="http://schemas.openxmlformats.org/officeDocument/2006/relationships/image" Target="media/image7.jpeg"/><Relationship Id="rId27" Type="http://schemas.openxmlformats.org/officeDocument/2006/relationships/hyperlink" Target="http://es.wikihow.com/Imagen:Recover-from-Chikungunya-Step-10.jpg" TargetMode="External"/><Relationship Id="rId30" Type="http://schemas.openxmlformats.org/officeDocument/2006/relationships/image" Target="media/image11.jpeg"/><Relationship Id="rId35" Type="http://schemas.openxmlformats.org/officeDocument/2006/relationships/hyperlink" Target="http://es.wikihow.com/Imagen:Recover-from-Chikungunya-Step-14.jpg" TargetMode="External"/><Relationship Id="rId43" Type="http://schemas.openxmlformats.org/officeDocument/2006/relationships/hyperlink" Target="http://es.wikihow.com/Imagen:Recover-from-Chikungunya-Step-18.jpg" TargetMode="External"/><Relationship Id="rId48"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20</Pages>
  <Words>2499</Words>
  <Characters>13747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2015-01-13T03:43:00Z</dcterms:created>
  <dcterms:modified xsi:type="dcterms:W3CDTF">2015-01-13T03:46:00Z</dcterms:modified>
</cp:coreProperties>
</file>