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41EC" w:rsidRPr="008141EC" w:rsidRDefault="008141EC" w:rsidP="008141EC">
      <w:pPr>
        <w:spacing w:after="0" w:line="240" w:lineRule="auto"/>
        <w:rPr>
          <w:rFonts w:ascii="Times New Roman" w:eastAsia="Times New Roman" w:hAnsi="Times New Roman" w:cs="Times New Roman"/>
          <w:sz w:val="24"/>
          <w:szCs w:val="24"/>
          <w:lang w:eastAsia="es-ES"/>
        </w:rPr>
      </w:pPr>
    </w:p>
    <w:p w:rsidR="008141EC" w:rsidRPr="008141EC" w:rsidRDefault="008141EC" w:rsidP="008141EC">
      <w:pPr>
        <w:spacing w:before="100" w:beforeAutospacing="1" w:after="100" w:afterAutospacing="1" w:line="240" w:lineRule="auto"/>
        <w:outlineLvl w:val="0"/>
        <w:rPr>
          <w:ins w:id="0" w:author="Unknown"/>
          <w:rFonts w:ascii="Times New Roman" w:eastAsia="Times New Roman" w:hAnsi="Times New Roman" w:cs="Times New Roman"/>
          <w:b/>
          <w:bCs/>
          <w:kern w:val="36"/>
          <w:sz w:val="48"/>
          <w:szCs w:val="48"/>
          <w:lang w:val="en-US" w:eastAsia="es-ES"/>
        </w:rPr>
      </w:pPr>
      <w:ins w:id="1" w:author="Unknown">
        <w:r w:rsidRPr="008141EC">
          <w:rPr>
            <w:rFonts w:ascii="Times New Roman" w:eastAsia="Times New Roman" w:hAnsi="Times New Roman" w:cs="Times New Roman"/>
            <w:b/>
            <w:bCs/>
            <w:kern w:val="36"/>
            <w:sz w:val="48"/>
            <w:szCs w:val="48"/>
            <w:lang w:eastAsia="es-ES"/>
          </w:rPr>
          <w:fldChar w:fldCharType="begin"/>
        </w:r>
        <w:r w:rsidRPr="008141EC">
          <w:rPr>
            <w:rFonts w:ascii="Times New Roman" w:eastAsia="Times New Roman" w:hAnsi="Times New Roman" w:cs="Times New Roman"/>
            <w:b/>
            <w:bCs/>
            <w:kern w:val="36"/>
            <w:sz w:val="48"/>
            <w:szCs w:val="48"/>
            <w:lang w:val="en-US" w:eastAsia="es-ES"/>
          </w:rPr>
          <w:instrText xml:space="preserve"> HYPERLINK "http://truththeory.com/2012/05/14/cancer-fighting-foods-4-anti-cancer-foods/" </w:instrText>
        </w:r>
        <w:r w:rsidRPr="008141EC">
          <w:rPr>
            <w:rFonts w:ascii="Times New Roman" w:eastAsia="Times New Roman" w:hAnsi="Times New Roman" w:cs="Times New Roman"/>
            <w:b/>
            <w:bCs/>
            <w:kern w:val="36"/>
            <w:sz w:val="48"/>
            <w:szCs w:val="48"/>
            <w:lang w:eastAsia="es-ES"/>
          </w:rPr>
          <w:fldChar w:fldCharType="separate"/>
        </w:r>
        <w:r w:rsidRPr="008141EC">
          <w:rPr>
            <w:rFonts w:ascii="Times New Roman" w:eastAsia="Times New Roman" w:hAnsi="Times New Roman" w:cs="Times New Roman"/>
            <w:b/>
            <w:bCs/>
            <w:color w:val="0000FF"/>
            <w:kern w:val="36"/>
            <w:sz w:val="48"/>
            <w:szCs w:val="48"/>
            <w:u w:val="single"/>
            <w:lang w:val="en-US" w:eastAsia="es-ES"/>
          </w:rPr>
          <w:t>Cancer Fighting Foods – 4 Anti-Cancer Foods</w:t>
        </w:r>
        <w:r w:rsidRPr="008141EC">
          <w:rPr>
            <w:rFonts w:ascii="Times New Roman" w:eastAsia="Times New Roman" w:hAnsi="Times New Roman" w:cs="Times New Roman"/>
            <w:b/>
            <w:bCs/>
            <w:kern w:val="36"/>
            <w:sz w:val="48"/>
            <w:szCs w:val="48"/>
            <w:lang w:eastAsia="es-ES"/>
          </w:rPr>
          <w:fldChar w:fldCharType="end"/>
        </w:r>
      </w:ins>
    </w:p>
    <w:p w:rsidR="008141EC" w:rsidRPr="008141EC" w:rsidRDefault="008141EC" w:rsidP="008141EC">
      <w:pPr>
        <w:spacing w:after="0" w:line="240" w:lineRule="auto"/>
        <w:rPr>
          <w:ins w:id="2" w:author="Unknown"/>
          <w:rFonts w:ascii="Times New Roman" w:eastAsia="Times New Roman" w:hAnsi="Times New Roman" w:cs="Times New Roman"/>
          <w:sz w:val="24"/>
          <w:szCs w:val="24"/>
          <w:lang w:eastAsia="es-ES"/>
        </w:rPr>
      </w:pPr>
      <w:ins w:id="3" w:author="Unknown">
        <w:r w:rsidRPr="008141EC">
          <w:rPr>
            <w:rFonts w:ascii="Times New Roman" w:eastAsia="Times New Roman" w:hAnsi="Times New Roman" w:cs="Times New Roman"/>
            <w:sz w:val="24"/>
            <w:szCs w:val="24"/>
            <w:lang w:eastAsia="es-ES"/>
          </w:rPr>
          <w:fldChar w:fldCharType="begin"/>
        </w:r>
        <w:r w:rsidRPr="008141EC">
          <w:rPr>
            <w:rFonts w:ascii="Times New Roman" w:eastAsia="Times New Roman" w:hAnsi="Times New Roman" w:cs="Times New Roman"/>
            <w:sz w:val="24"/>
            <w:szCs w:val="24"/>
            <w:lang w:eastAsia="es-ES"/>
          </w:rPr>
          <w:instrText xml:space="preserve"> HYPERLINK "http://truththeory.com/category/articles/" \o "View all posts in Articles" </w:instrText>
        </w:r>
        <w:r w:rsidRPr="008141EC">
          <w:rPr>
            <w:rFonts w:ascii="Times New Roman" w:eastAsia="Times New Roman" w:hAnsi="Times New Roman" w:cs="Times New Roman"/>
            <w:sz w:val="24"/>
            <w:szCs w:val="24"/>
            <w:lang w:eastAsia="es-ES"/>
          </w:rPr>
          <w:fldChar w:fldCharType="separate"/>
        </w:r>
        <w:proofErr w:type="spellStart"/>
        <w:r w:rsidRPr="008141EC">
          <w:rPr>
            <w:rFonts w:ascii="Times New Roman" w:eastAsia="Times New Roman" w:hAnsi="Times New Roman" w:cs="Times New Roman"/>
            <w:color w:val="0000FF"/>
            <w:sz w:val="24"/>
            <w:szCs w:val="24"/>
            <w:u w:val="single"/>
            <w:lang w:eastAsia="es-ES"/>
          </w:rPr>
          <w:t>Articles</w:t>
        </w:r>
        <w:proofErr w:type="spellEnd"/>
        <w:r w:rsidRPr="008141EC">
          <w:rPr>
            <w:rFonts w:ascii="Times New Roman" w:eastAsia="Times New Roman" w:hAnsi="Times New Roman" w:cs="Times New Roman"/>
            <w:sz w:val="24"/>
            <w:szCs w:val="24"/>
            <w:lang w:eastAsia="es-ES"/>
          </w:rPr>
          <w:fldChar w:fldCharType="end"/>
        </w:r>
        <w:r w:rsidRPr="008141EC">
          <w:rPr>
            <w:rFonts w:ascii="Times New Roman" w:eastAsia="Times New Roman" w:hAnsi="Times New Roman" w:cs="Times New Roman"/>
            <w:sz w:val="24"/>
            <w:szCs w:val="24"/>
            <w:lang w:eastAsia="es-ES"/>
          </w:rPr>
          <w:t xml:space="preserve"> </w:t>
        </w:r>
        <w:r w:rsidRPr="008141EC">
          <w:rPr>
            <w:rFonts w:ascii="Times New Roman" w:eastAsia="Times New Roman" w:hAnsi="Times New Roman" w:cs="Times New Roman"/>
            <w:sz w:val="24"/>
            <w:szCs w:val="24"/>
            <w:lang w:eastAsia="es-ES"/>
          </w:rPr>
          <w:fldChar w:fldCharType="begin"/>
        </w:r>
        <w:r w:rsidRPr="008141EC">
          <w:rPr>
            <w:rFonts w:ascii="Times New Roman" w:eastAsia="Times New Roman" w:hAnsi="Times New Roman" w:cs="Times New Roman"/>
            <w:sz w:val="24"/>
            <w:szCs w:val="24"/>
            <w:lang w:eastAsia="es-ES"/>
          </w:rPr>
          <w:instrText xml:space="preserve"> HYPERLINK "http://truththeory.com/category/featured-2/" \o "View all posts in Featured" </w:instrText>
        </w:r>
        <w:r w:rsidRPr="008141EC">
          <w:rPr>
            <w:rFonts w:ascii="Times New Roman" w:eastAsia="Times New Roman" w:hAnsi="Times New Roman" w:cs="Times New Roman"/>
            <w:sz w:val="24"/>
            <w:szCs w:val="24"/>
            <w:lang w:eastAsia="es-ES"/>
          </w:rPr>
          <w:fldChar w:fldCharType="separate"/>
        </w:r>
        <w:proofErr w:type="spellStart"/>
        <w:r w:rsidRPr="008141EC">
          <w:rPr>
            <w:rFonts w:ascii="Times New Roman" w:eastAsia="Times New Roman" w:hAnsi="Times New Roman" w:cs="Times New Roman"/>
            <w:color w:val="0000FF"/>
            <w:sz w:val="24"/>
            <w:szCs w:val="24"/>
            <w:u w:val="single"/>
            <w:lang w:eastAsia="es-ES"/>
          </w:rPr>
          <w:t>Featured</w:t>
        </w:r>
        <w:proofErr w:type="spellEnd"/>
        <w:r w:rsidRPr="008141EC">
          <w:rPr>
            <w:rFonts w:ascii="Times New Roman" w:eastAsia="Times New Roman" w:hAnsi="Times New Roman" w:cs="Times New Roman"/>
            <w:sz w:val="24"/>
            <w:szCs w:val="24"/>
            <w:lang w:eastAsia="es-ES"/>
          </w:rPr>
          <w:fldChar w:fldCharType="end"/>
        </w:r>
        <w:r w:rsidRPr="008141EC">
          <w:rPr>
            <w:rFonts w:ascii="Times New Roman" w:eastAsia="Times New Roman" w:hAnsi="Times New Roman" w:cs="Times New Roman"/>
            <w:sz w:val="24"/>
            <w:szCs w:val="24"/>
            <w:lang w:eastAsia="es-ES"/>
          </w:rPr>
          <w:t xml:space="preserve"> </w:t>
        </w:r>
        <w:r w:rsidRPr="008141EC">
          <w:rPr>
            <w:rFonts w:ascii="Times New Roman" w:eastAsia="Times New Roman" w:hAnsi="Times New Roman" w:cs="Times New Roman"/>
            <w:sz w:val="24"/>
            <w:szCs w:val="24"/>
            <w:lang w:eastAsia="es-ES"/>
          </w:rPr>
          <w:fldChar w:fldCharType="begin"/>
        </w:r>
        <w:r w:rsidRPr="008141EC">
          <w:rPr>
            <w:rFonts w:ascii="Times New Roman" w:eastAsia="Times New Roman" w:hAnsi="Times New Roman" w:cs="Times New Roman"/>
            <w:sz w:val="24"/>
            <w:szCs w:val="24"/>
            <w:lang w:eastAsia="es-ES"/>
          </w:rPr>
          <w:instrText xml:space="preserve"> HYPERLINK "http://truththeory.com/category/articles/health/" \o "View all posts in Health" </w:instrText>
        </w:r>
        <w:r w:rsidRPr="008141EC">
          <w:rPr>
            <w:rFonts w:ascii="Times New Roman" w:eastAsia="Times New Roman" w:hAnsi="Times New Roman" w:cs="Times New Roman"/>
            <w:sz w:val="24"/>
            <w:szCs w:val="24"/>
            <w:lang w:eastAsia="es-ES"/>
          </w:rPr>
          <w:fldChar w:fldCharType="separate"/>
        </w:r>
        <w:proofErr w:type="spellStart"/>
        <w:r w:rsidRPr="008141EC">
          <w:rPr>
            <w:rFonts w:ascii="Times New Roman" w:eastAsia="Times New Roman" w:hAnsi="Times New Roman" w:cs="Times New Roman"/>
            <w:color w:val="0000FF"/>
            <w:sz w:val="24"/>
            <w:szCs w:val="24"/>
            <w:u w:val="single"/>
            <w:lang w:eastAsia="es-ES"/>
          </w:rPr>
          <w:t>Health</w:t>
        </w:r>
        <w:proofErr w:type="spellEnd"/>
        <w:r w:rsidRPr="008141EC">
          <w:rPr>
            <w:rFonts w:ascii="Times New Roman" w:eastAsia="Times New Roman" w:hAnsi="Times New Roman" w:cs="Times New Roman"/>
            <w:sz w:val="24"/>
            <w:szCs w:val="24"/>
            <w:lang w:eastAsia="es-ES"/>
          </w:rPr>
          <w:fldChar w:fldCharType="end"/>
        </w:r>
        <w:r w:rsidRPr="008141EC">
          <w:rPr>
            <w:rFonts w:ascii="Times New Roman" w:eastAsia="Times New Roman" w:hAnsi="Times New Roman" w:cs="Times New Roman"/>
            <w:sz w:val="24"/>
            <w:szCs w:val="24"/>
            <w:lang w:eastAsia="es-ES"/>
          </w:rPr>
          <w:t xml:space="preserve"> — 14 </w:t>
        </w:r>
        <w:proofErr w:type="spellStart"/>
        <w:r w:rsidRPr="008141EC">
          <w:rPr>
            <w:rFonts w:ascii="Times New Roman" w:eastAsia="Times New Roman" w:hAnsi="Times New Roman" w:cs="Times New Roman"/>
            <w:sz w:val="24"/>
            <w:szCs w:val="24"/>
            <w:lang w:eastAsia="es-ES"/>
          </w:rPr>
          <w:t>May</w:t>
        </w:r>
        <w:proofErr w:type="spellEnd"/>
        <w:r w:rsidRPr="008141EC">
          <w:rPr>
            <w:rFonts w:ascii="Times New Roman" w:eastAsia="Times New Roman" w:hAnsi="Times New Roman" w:cs="Times New Roman"/>
            <w:sz w:val="24"/>
            <w:szCs w:val="24"/>
            <w:lang w:eastAsia="es-ES"/>
          </w:rPr>
          <w:t xml:space="preserve"> 2012 </w:t>
        </w:r>
      </w:ins>
    </w:p>
    <w:p w:rsidR="008141EC" w:rsidRPr="008141EC" w:rsidRDefault="008141EC" w:rsidP="008141EC">
      <w:pPr>
        <w:spacing w:after="0" w:line="240" w:lineRule="auto"/>
        <w:rPr>
          <w:ins w:id="4" w:author="Unknown"/>
          <w:rFonts w:ascii="Times New Roman" w:eastAsia="Times New Roman" w:hAnsi="Times New Roman" w:cs="Times New Roman"/>
          <w:sz w:val="24"/>
          <w:szCs w:val="24"/>
          <w:lang w:eastAsia="es-ES"/>
        </w:rPr>
      </w:pPr>
      <w:ins w:id="5" w:author="Unknown">
        <w:r w:rsidRPr="008141EC">
          <w:rPr>
            <w:rFonts w:ascii="Times New Roman" w:eastAsia="Times New Roman" w:hAnsi="Times New Roman" w:cs="Times New Roman"/>
            <w:sz w:val="24"/>
            <w:szCs w:val="24"/>
            <w:lang w:eastAsia="es-ES"/>
          </w:rPr>
          <w:br/>
        </w:r>
      </w:ins>
    </w:p>
    <w:p w:rsidR="008141EC" w:rsidRPr="008141EC" w:rsidRDefault="008141EC" w:rsidP="008141EC">
      <w:pPr>
        <w:spacing w:before="100" w:beforeAutospacing="1" w:after="100" w:afterAutospacing="1" w:line="240" w:lineRule="auto"/>
        <w:rPr>
          <w:ins w:id="6"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3333750" cy="2371725"/>
            <wp:effectExtent l="0" t="0" r="0" b="9525"/>
            <wp:docPr id="1" name="Imagen 1" descr="Cancer Fighting Foods – 4 Anti-Cancer Foo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ancer Fighting Foods – 4 Anti-Cancer Food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333750" cy="2371725"/>
                    </a:xfrm>
                    <a:prstGeom prst="rect">
                      <a:avLst/>
                    </a:prstGeom>
                    <a:noFill/>
                    <a:ln>
                      <a:noFill/>
                    </a:ln>
                  </pic:spPr>
                </pic:pic>
              </a:graphicData>
            </a:graphic>
          </wp:inline>
        </w:drawing>
      </w:r>
    </w:p>
    <w:p w:rsidR="008141EC" w:rsidRPr="008141EC" w:rsidRDefault="008141EC" w:rsidP="008141EC">
      <w:pPr>
        <w:spacing w:before="100" w:beforeAutospacing="1" w:after="100" w:afterAutospacing="1" w:line="240" w:lineRule="auto"/>
        <w:rPr>
          <w:ins w:id="7" w:author="Unknown"/>
          <w:rFonts w:ascii="Times New Roman" w:eastAsia="Times New Roman" w:hAnsi="Times New Roman" w:cs="Times New Roman"/>
          <w:sz w:val="24"/>
          <w:szCs w:val="24"/>
          <w:lang w:val="en-US" w:eastAsia="es-ES"/>
        </w:rPr>
      </w:pPr>
      <w:proofErr w:type="gramStart"/>
      <w:ins w:id="8" w:author="Unknown">
        <w:r w:rsidRPr="008141EC">
          <w:rPr>
            <w:rFonts w:ascii="Times New Roman" w:eastAsia="Times New Roman" w:hAnsi="Times New Roman" w:cs="Times New Roman"/>
            <w:b/>
            <w:bCs/>
            <w:sz w:val="24"/>
            <w:szCs w:val="24"/>
            <w:lang w:val="en-US" w:eastAsia="es-ES"/>
          </w:rPr>
          <w:t>by</w:t>
        </w:r>
        <w:proofErr w:type="gramEnd"/>
        <w:r w:rsidRPr="008141EC">
          <w:rPr>
            <w:rFonts w:ascii="Times New Roman" w:eastAsia="Times New Roman" w:hAnsi="Times New Roman" w:cs="Times New Roman"/>
            <w:b/>
            <w:bCs/>
            <w:sz w:val="24"/>
            <w:szCs w:val="24"/>
            <w:lang w:val="en-US" w:eastAsia="es-ES"/>
          </w:rPr>
          <w:t> Mike Barrett</w:t>
        </w:r>
      </w:ins>
    </w:p>
    <w:p w:rsidR="008141EC" w:rsidRPr="008141EC" w:rsidRDefault="008141EC" w:rsidP="008141EC">
      <w:pPr>
        <w:spacing w:before="100" w:beforeAutospacing="1" w:after="100" w:afterAutospacing="1" w:line="240" w:lineRule="auto"/>
        <w:rPr>
          <w:ins w:id="9" w:author="Unknown"/>
          <w:rFonts w:ascii="Times New Roman" w:eastAsia="Times New Roman" w:hAnsi="Times New Roman" w:cs="Times New Roman"/>
          <w:sz w:val="24"/>
          <w:szCs w:val="24"/>
          <w:lang w:val="en-US" w:eastAsia="es-ES"/>
        </w:rPr>
      </w:pPr>
      <w:ins w:id="10" w:author="Unknown">
        <w:r w:rsidRPr="008141EC">
          <w:rPr>
            <w:rFonts w:ascii="Times New Roman" w:eastAsia="Times New Roman" w:hAnsi="Times New Roman" w:cs="Times New Roman"/>
            <w:sz w:val="24"/>
            <w:szCs w:val="24"/>
            <w:lang w:val="en-US" w:eastAsia="es-ES"/>
          </w:rPr>
          <w:t xml:space="preserve">Could it be that cancer rates are so rampant because people are simply not eating the right </w:t>
        </w:r>
        <w:proofErr w:type="gramStart"/>
        <w:r w:rsidRPr="008141EC">
          <w:rPr>
            <w:rFonts w:ascii="Times New Roman" w:eastAsia="Times New Roman" w:hAnsi="Times New Roman" w:cs="Times New Roman"/>
            <w:sz w:val="24"/>
            <w:szCs w:val="24"/>
            <w:lang w:val="en-US" w:eastAsia="es-ES"/>
          </w:rPr>
          <w:t>foods.</w:t>
        </w:r>
        <w:proofErr w:type="gramEnd"/>
        <w:r w:rsidRPr="008141EC">
          <w:rPr>
            <w:rFonts w:ascii="Times New Roman" w:eastAsia="Times New Roman" w:hAnsi="Times New Roman" w:cs="Times New Roman"/>
            <w:sz w:val="24"/>
            <w:szCs w:val="24"/>
            <w:lang w:val="en-US" w:eastAsia="es-ES"/>
          </w:rPr>
          <w:t xml:space="preserve"> While there are many factors that play into the development of cancer, diet and smoking habits make up nearly 60 percent of cancer cases. The food news is that with dietary and lifestyle changes, cancer rates can drop dramatically. One of the easiest ways to protect yourself against cancer is to consume many </w:t>
        </w:r>
        <w:r w:rsidRPr="008141EC">
          <w:rPr>
            <w:rFonts w:ascii="Times New Roman" w:eastAsia="Times New Roman" w:hAnsi="Times New Roman" w:cs="Times New Roman"/>
            <w:b/>
            <w:bCs/>
            <w:sz w:val="24"/>
            <w:szCs w:val="24"/>
            <w:lang w:val="en-US" w:eastAsia="es-ES"/>
          </w:rPr>
          <w:t>cancer fighting foods</w:t>
        </w:r>
        <w:r w:rsidRPr="008141EC">
          <w:rPr>
            <w:rFonts w:ascii="Times New Roman" w:eastAsia="Times New Roman" w:hAnsi="Times New Roman" w:cs="Times New Roman"/>
            <w:sz w:val="24"/>
            <w:szCs w:val="24"/>
            <w:lang w:val="en-US" w:eastAsia="es-ES"/>
          </w:rPr>
          <w:t> – here are 4 of them you should never forget about.</w:t>
        </w:r>
      </w:ins>
    </w:p>
    <w:p w:rsidR="008141EC" w:rsidRPr="008141EC" w:rsidRDefault="008141EC" w:rsidP="008141EC">
      <w:pPr>
        <w:spacing w:before="100" w:beforeAutospacing="1" w:after="100" w:afterAutospacing="1" w:line="240" w:lineRule="auto"/>
        <w:outlineLvl w:val="4"/>
        <w:rPr>
          <w:ins w:id="11" w:author="Unknown"/>
          <w:rFonts w:ascii="Times New Roman" w:eastAsia="Times New Roman" w:hAnsi="Times New Roman" w:cs="Times New Roman"/>
          <w:b/>
          <w:bCs/>
          <w:sz w:val="20"/>
          <w:szCs w:val="20"/>
          <w:lang w:val="en-US" w:eastAsia="es-ES"/>
        </w:rPr>
      </w:pPr>
      <w:ins w:id="12" w:author="Unknown">
        <w:r w:rsidRPr="008141EC">
          <w:rPr>
            <w:rFonts w:ascii="Times New Roman" w:eastAsia="Times New Roman" w:hAnsi="Times New Roman" w:cs="Times New Roman"/>
            <w:b/>
            <w:bCs/>
            <w:sz w:val="20"/>
            <w:szCs w:val="20"/>
            <w:lang w:val="en-US" w:eastAsia="es-ES"/>
          </w:rPr>
          <w:t>Cancer Fighting Foods – Turmeric (</w:t>
        </w:r>
        <w:proofErr w:type="spellStart"/>
        <w:r w:rsidRPr="008141EC">
          <w:rPr>
            <w:rFonts w:ascii="Times New Roman" w:eastAsia="Times New Roman" w:hAnsi="Times New Roman" w:cs="Times New Roman"/>
            <w:b/>
            <w:bCs/>
            <w:sz w:val="20"/>
            <w:szCs w:val="20"/>
            <w:lang w:val="en-US" w:eastAsia="es-ES"/>
          </w:rPr>
          <w:t>Curcumin</w:t>
        </w:r>
        <w:proofErr w:type="spellEnd"/>
        <w:r w:rsidRPr="008141EC">
          <w:rPr>
            <w:rFonts w:ascii="Times New Roman" w:eastAsia="Times New Roman" w:hAnsi="Times New Roman" w:cs="Times New Roman"/>
            <w:b/>
            <w:bCs/>
            <w:sz w:val="20"/>
            <w:szCs w:val="20"/>
            <w:lang w:val="en-US" w:eastAsia="es-ES"/>
          </w:rPr>
          <w:t>)</w:t>
        </w:r>
      </w:ins>
    </w:p>
    <w:p w:rsidR="008141EC" w:rsidRPr="008141EC" w:rsidRDefault="008141EC" w:rsidP="008141EC">
      <w:pPr>
        <w:spacing w:before="100" w:beforeAutospacing="1" w:after="100" w:afterAutospacing="1" w:line="240" w:lineRule="auto"/>
        <w:rPr>
          <w:ins w:id="13" w:author="Unknown"/>
          <w:rFonts w:ascii="Times New Roman" w:eastAsia="Times New Roman" w:hAnsi="Times New Roman" w:cs="Times New Roman"/>
          <w:sz w:val="24"/>
          <w:szCs w:val="24"/>
          <w:lang w:val="en-US" w:eastAsia="es-ES"/>
        </w:rPr>
      </w:pPr>
      <w:ins w:id="14" w:author="Unknown">
        <w:r w:rsidRPr="008141EC">
          <w:rPr>
            <w:rFonts w:ascii="Times New Roman" w:eastAsia="Times New Roman" w:hAnsi="Times New Roman" w:cs="Times New Roman"/>
            <w:sz w:val="24"/>
            <w:szCs w:val="24"/>
            <w:lang w:val="en-US" w:eastAsia="es-ES"/>
          </w:rPr>
          <w:t>Among the most currently researched of cancer fighting foods, turmeric has repeatedly been shown to be an effective cancer-fighter and even block cancer growth. Previously found to </w:t>
        </w:r>
        <w:r w:rsidRPr="008141EC">
          <w:rPr>
            <w:rFonts w:ascii="Times New Roman" w:eastAsia="Times New Roman" w:hAnsi="Times New Roman" w:cs="Times New Roman"/>
            <w:sz w:val="24"/>
            <w:szCs w:val="24"/>
            <w:lang w:eastAsia="es-ES"/>
          </w:rPr>
          <w:fldChar w:fldCharType="begin"/>
        </w:r>
        <w:r w:rsidRPr="008141EC">
          <w:rPr>
            <w:rFonts w:ascii="Times New Roman" w:eastAsia="Times New Roman" w:hAnsi="Times New Roman" w:cs="Times New Roman"/>
            <w:sz w:val="24"/>
            <w:szCs w:val="24"/>
            <w:lang w:val="en-US" w:eastAsia="es-ES"/>
          </w:rPr>
          <w:instrText xml:space="preserve"> HYPERLINK "http://naturalsociety.com/curcumin-turmeric-spice-reduces-tumors-by-81-percent/" </w:instrText>
        </w:r>
        <w:r w:rsidRPr="008141EC">
          <w:rPr>
            <w:rFonts w:ascii="Times New Roman" w:eastAsia="Times New Roman" w:hAnsi="Times New Roman" w:cs="Times New Roman"/>
            <w:sz w:val="24"/>
            <w:szCs w:val="24"/>
            <w:lang w:eastAsia="es-ES"/>
          </w:rPr>
          <w:fldChar w:fldCharType="separate"/>
        </w:r>
        <w:r w:rsidRPr="008141EC">
          <w:rPr>
            <w:rFonts w:ascii="Times New Roman" w:eastAsia="Times New Roman" w:hAnsi="Times New Roman" w:cs="Times New Roman"/>
            <w:color w:val="0000FF"/>
            <w:sz w:val="24"/>
            <w:szCs w:val="24"/>
            <w:u w:val="single"/>
            <w:lang w:val="en-US" w:eastAsia="es-ES"/>
          </w:rPr>
          <w:t>reduce tumors by an astounding 81%</w:t>
        </w:r>
        <w:r w:rsidRPr="008141EC">
          <w:rPr>
            <w:rFonts w:ascii="Times New Roman" w:eastAsia="Times New Roman" w:hAnsi="Times New Roman" w:cs="Times New Roman"/>
            <w:sz w:val="24"/>
            <w:szCs w:val="24"/>
            <w:lang w:eastAsia="es-ES"/>
          </w:rPr>
          <w:fldChar w:fldCharType="end"/>
        </w:r>
        <w:r w:rsidRPr="008141EC">
          <w:rPr>
            <w:rFonts w:ascii="Times New Roman" w:eastAsia="Times New Roman" w:hAnsi="Times New Roman" w:cs="Times New Roman"/>
            <w:sz w:val="24"/>
            <w:szCs w:val="24"/>
            <w:lang w:val="en-US" w:eastAsia="es-ES"/>
          </w:rPr>
          <w:t>, the naturally occurring compound found in turmeric, </w:t>
        </w:r>
        <w:proofErr w:type="spellStart"/>
        <w:r w:rsidRPr="008141EC">
          <w:rPr>
            <w:rFonts w:ascii="Times New Roman" w:eastAsia="Times New Roman" w:hAnsi="Times New Roman" w:cs="Times New Roman"/>
            <w:sz w:val="24"/>
            <w:szCs w:val="24"/>
            <w:lang w:eastAsia="es-ES"/>
          </w:rPr>
          <w:fldChar w:fldCharType="begin"/>
        </w:r>
        <w:r w:rsidRPr="008141EC">
          <w:rPr>
            <w:rFonts w:ascii="Times New Roman" w:eastAsia="Times New Roman" w:hAnsi="Times New Roman" w:cs="Times New Roman"/>
            <w:sz w:val="24"/>
            <w:szCs w:val="24"/>
            <w:lang w:val="en-US" w:eastAsia="es-ES"/>
          </w:rPr>
          <w:instrText xml:space="preserve"> HYPERLINK "http://naturalsociety.com/curcumin/" \o "curcumin" </w:instrText>
        </w:r>
        <w:r w:rsidRPr="008141EC">
          <w:rPr>
            <w:rFonts w:ascii="Times New Roman" w:eastAsia="Times New Roman" w:hAnsi="Times New Roman" w:cs="Times New Roman"/>
            <w:sz w:val="24"/>
            <w:szCs w:val="24"/>
            <w:lang w:eastAsia="es-ES"/>
          </w:rPr>
          <w:fldChar w:fldCharType="separate"/>
        </w:r>
        <w:r w:rsidRPr="008141EC">
          <w:rPr>
            <w:rFonts w:ascii="Times New Roman" w:eastAsia="Times New Roman" w:hAnsi="Times New Roman" w:cs="Times New Roman"/>
            <w:color w:val="0000FF"/>
            <w:sz w:val="24"/>
            <w:szCs w:val="24"/>
            <w:u w:val="single"/>
            <w:lang w:val="en-US" w:eastAsia="es-ES"/>
          </w:rPr>
          <w:t>curcumin</w:t>
        </w:r>
        <w:proofErr w:type="spellEnd"/>
        <w:r w:rsidRPr="008141EC">
          <w:rPr>
            <w:rFonts w:ascii="Times New Roman" w:eastAsia="Times New Roman" w:hAnsi="Times New Roman" w:cs="Times New Roman"/>
            <w:sz w:val="24"/>
            <w:szCs w:val="24"/>
            <w:lang w:eastAsia="es-ES"/>
          </w:rPr>
          <w:fldChar w:fldCharType="end"/>
        </w:r>
        <w:r w:rsidRPr="008141EC">
          <w:rPr>
            <w:rFonts w:ascii="Times New Roman" w:eastAsia="Times New Roman" w:hAnsi="Times New Roman" w:cs="Times New Roman"/>
            <w:sz w:val="24"/>
            <w:szCs w:val="24"/>
            <w:lang w:val="en-US" w:eastAsia="es-ES"/>
          </w:rPr>
          <w:t>, exhibits numerous anticancer properties. Researchers at </w:t>
        </w:r>
        <w:r w:rsidRPr="008141EC">
          <w:rPr>
            <w:rFonts w:ascii="Times New Roman" w:eastAsia="Times New Roman" w:hAnsi="Times New Roman" w:cs="Times New Roman"/>
            <w:sz w:val="24"/>
            <w:szCs w:val="24"/>
            <w:lang w:eastAsia="es-ES"/>
          </w:rPr>
          <w:fldChar w:fldCharType="begin"/>
        </w:r>
        <w:r w:rsidRPr="008141EC">
          <w:rPr>
            <w:rFonts w:ascii="Times New Roman" w:eastAsia="Times New Roman" w:hAnsi="Times New Roman" w:cs="Times New Roman"/>
            <w:sz w:val="24"/>
            <w:szCs w:val="24"/>
            <w:lang w:val="en-US" w:eastAsia="es-ES"/>
          </w:rPr>
          <w:instrText xml:space="preserve"> HYPERLINK "http://www.cancer.gov/newscenter/pressreleases/2011/UCLAStudyTurmeric" </w:instrText>
        </w:r>
        <w:r w:rsidRPr="008141EC">
          <w:rPr>
            <w:rFonts w:ascii="Times New Roman" w:eastAsia="Times New Roman" w:hAnsi="Times New Roman" w:cs="Times New Roman"/>
            <w:sz w:val="24"/>
            <w:szCs w:val="24"/>
            <w:lang w:eastAsia="es-ES"/>
          </w:rPr>
          <w:fldChar w:fldCharType="separate"/>
        </w:r>
        <w:r w:rsidRPr="008141EC">
          <w:rPr>
            <w:rFonts w:ascii="Times New Roman" w:eastAsia="Times New Roman" w:hAnsi="Times New Roman" w:cs="Times New Roman"/>
            <w:color w:val="0000FF"/>
            <w:sz w:val="24"/>
            <w:szCs w:val="24"/>
            <w:u w:val="single"/>
            <w:lang w:val="en-US" w:eastAsia="es-ES"/>
          </w:rPr>
          <w:t>UCLA found</w:t>
        </w:r>
        <w:r w:rsidRPr="008141EC">
          <w:rPr>
            <w:rFonts w:ascii="Times New Roman" w:eastAsia="Times New Roman" w:hAnsi="Times New Roman" w:cs="Times New Roman"/>
            <w:sz w:val="24"/>
            <w:szCs w:val="24"/>
            <w:lang w:eastAsia="es-ES"/>
          </w:rPr>
          <w:fldChar w:fldCharType="end"/>
        </w:r>
        <w:r w:rsidRPr="008141EC">
          <w:rPr>
            <w:rFonts w:ascii="Times New Roman" w:eastAsia="Times New Roman" w:hAnsi="Times New Roman" w:cs="Times New Roman"/>
            <w:sz w:val="24"/>
            <w:szCs w:val="24"/>
            <w:lang w:val="en-US" w:eastAsia="es-ES"/>
          </w:rPr>
          <w:t xml:space="preserve"> that </w:t>
        </w:r>
        <w:proofErr w:type="spellStart"/>
        <w:r w:rsidRPr="008141EC">
          <w:rPr>
            <w:rFonts w:ascii="Times New Roman" w:eastAsia="Times New Roman" w:hAnsi="Times New Roman" w:cs="Times New Roman"/>
            <w:sz w:val="24"/>
            <w:szCs w:val="24"/>
            <w:lang w:val="en-US" w:eastAsia="es-ES"/>
          </w:rPr>
          <w:t>curcumin</w:t>
        </w:r>
        <w:proofErr w:type="spellEnd"/>
        <w:r w:rsidRPr="008141EC">
          <w:rPr>
            <w:rFonts w:ascii="Times New Roman" w:eastAsia="Times New Roman" w:hAnsi="Times New Roman" w:cs="Times New Roman"/>
            <w:sz w:val="24"/>
            <w:szCs w:val="24"/>
            <w:lang w:val="en-US" w:eastAsia="es-ES"/>
          </w:rPr>
          <w:t xml:space="preserve"> is the component harnessing the ability to actually block cancer growth. Not surprisingly, the cancer-fighting ability that turmeric make up only a single facet of the many </w:t>
        </w:r>
        <w:r w:rsidRPr="008141EC">
          <w:rPr>
            <w:rFonts w:ascii="Times New Roman" w:eastAsia="Times New Roman" w:hAnsi="Times New Roman" w:cs="Times New Roman"/>
            <w:sz w:val="24"/>
            <w:szCs w:val="24"/>
            <w:lang w:eastAsia="es-ES"/>
          </w:rPr>
          <w:fldChar w:fldCharType="begin"/>
        </w:r>
        <w:r w:rsidRPr="008141EC">
          <w:rPr>
            <w:rFonts w:ascii="Times New Roman" w:eastAsia="Times New Roman" w:hAnsi="Times New Roman" w:cs="Times New Roman"/>
            <w:sz w:val="24"/>
            <w:szCs w:val="24"/>
            <w:lang w:val="en-US" w:eastAsia="es-ES"/>
          </w:rPr>
          <w:instrText xml:space="preserve"> HYPERLINK "http://naturalsociety.com/overcoming-pharmaceuticals-top-health-benefits-of-turmeric/" </w:instrText>
        </w:r>
        <w:r w:rsidRPr="008141EC">
          <w:rPr>
            <w:rFonts w:ascii="Times New Roman" w:eastAsia="Times New Roman" w:hAnsi="Times New Roman" w:cs="Times New Roman"/>
            <w:sz w:val="24"/>
            <w:szCs w:val="24"/>
            <w:lang w:eastAsia="es-ES"/>
          </w:rPr>
          <w:fldChar w:fldCharType="separate"/>
        </w:r>
        <w:r w:rsidRPr="008141EC">
          <w:rPr>
            <w:rFonts w:ascii="Times New Roman" w:eastAsia="Times New Roman" w:hAnsi="Times New Roman" w:cs="Times New Roman"/>
            <w:color w:val="0000FF"/>
            <w:sz w:val="24"/>
            <w:szCs w:val="24"/>
            <w:u w:val="single"/>
            <w:lang w:val="en-US" w:eastAsia="es-ES"/>
          </w:rPr>
          <w:t>benefits of turmeric</w:t>
        </w:r>
        <w:r w:rsidRPr="008141EC">
          <w:rPr>
            <w:rFonts w:ascii="Times New Roman" w:eastAsia="Times New Roman" w:hAnsi="Times New Roman" w:cs="Times New Roman"/>
            <w:sz w:val="24"/>
            <w:szCs w:val="24"/>
            <w:lang w:eastAsia="es-ES"/>
          </w:rPr>
          <w:fldChar w:fldCharType="end"/>
        </w:r>
        <w:r w:rsidRPr="008141EC">
          <w:rPr>
            <w:rFonts w:ascii="Times New Roman" w:eastAsia="Times New Roman" w:hAnsi="Times New Roman" w:cs="Times New Roman"/>
            <w:sz w:val="24"/>
            <w:szCs w:val="24"/>
            <w:lang w:val="en-US" w:eastAsia="es-ES"/>
          </w:rPr>
          <w:t>.</w:t>
        </w:r>
      </w:ins>
    </w:p>
    <w:p w:rsidR="008141EC" w:rsidRPr="008141EC" w:rsidRDefault="008141EC" w:rsidP="008141EC">
      <w:pPr>
        <w:spacing w:before="100" w:beforeAutospacing="1" w:after="100" w:afterAutospacing="1" w:line="240" w:lineRule="auto"/>
        <w:outlineLvl w:val="4"/>
        <w:rPr>
          <w:ins w:id="15" w:author="Unknown"/>
          <w:rFonts w:ascii="Times New Roman" w:eastAsia="Times New Roman" w:hAnsi="Times New Roman" w:cs="Times New Roman"/>
          <w:b/>
          <w:bCs/>
          <w:sz w:val="20"/>
          <w:szCs w:val="20"/>
          <w:lang w:val="en-US" w:eastAsia="es-ES"/>
        </w:rPr>
      </w:pPr>
      <w:ins w:id="16" w:author="Unknown">
        <w:r w:rsidRPr="008141EC">
          <w:rPr>
            <w:rFonts w:ascii="Times New Roman" w:eastAsia="Times New Roman" w:hAnsi="Times New Roman" w:cs="Times New Roman"/>
            <w:b/>
            <w:bCs/>
            <w:sz w:val="20"/>
            <w:szCs w:val="20"/>
            <w:lang w:val="en-US" w:eastAsia="es-ES"/>
          </w:rPr>
          <w:t>Papaya Leaf Extract</w:t>
        </w:r>
      </w:ins>
    </w:p>
    <w:p w:rsidR="008141EC" w:rsidRPr="008141EC" w:rsidRDefault="008141EC" w:rsidP="008141EC">
      <w:pPr>
        <w:spacing w:before="100" w:beforeAutospacing="1" w:after="100" w:afterAutospacing="1" w:line="240" w:lineRule="auto"/>
        <w:rPr>
          <w:ins w:id="17" w:author="Unknown"/>
          <w:rFonts w:ascii="Times New Roman" w:eastAsia="Times New Roman" w:hAnsi="Times New Roman" w:cs="Times New Roman"/>
          <w:sz w:val="24"/>
          <w:szCs w:val="24"/>
          <w:lang w:val="en-US" w:eastAsia="es-ES"/>
        </w:rPr>
      </w:pPr>
      <w:ins w:id="18" w:author="Unknown">
        <w:r w:rsidRPr="008141EC">
          <w:rPr>
            <w:rFonts w:ascii="Times New Roman" w:eastAsia="Times New Roman" w:hAnsi="Times New Roman" w:cs="Times New Roman"/>
            <w:sz w:val="24"/>
            <w:szCs w:val="24"/>
            <w:lang w:val="en-US" w:eastAsia="es-ES"/>
          </w:rPr>
          <w:t>A </w:t>
        </w:r>
        <w:r w:rsidRPr="008141EC">
          <w:rPr>
            <w:rFonts w:ascii="Times New Roman" w:eastAsia="Times New Roman" w:hAnsi="Times New Roman" w:cs="Times New Roman"/>
            <w:sz w:val="24"/>
            <w:szCs w:val="24"/>
            <w:lang w:eastAsia="es-ES"/>
          </w:rPr>
          <w:fldChar w:fldCharType="begin"/>
        </w:r>
        <w:r w:rsidRPr="008141EC">
          <w:rPr>
            <w:rFonts w:ascii="Times New Roman" w:eastAsia="Times New Roman" w:hAnsi="Times New Roman" w:cs="Times New Roman"/>
            <w:sz w:val="24"/>
            <w:szCs w:val="24"/>
            <w:lang w:val="en-US" w:eastAsia="es-ES"/>
          </w:rPr>
          <w:instrText xml:space="preserve"> HYPERLINK "http://news.ufl.edu/2010/03/09/papaya-2/" </w:instrText>
        </w:r>
        <w:r w:rsidRPr="008141EC">
          <w:rPr>
            <w:rFonts w:ascii="Times New Roman" w:eastAsia="Times New Roman" w:hAnsi="Times New Roman" w:cs="Times New Roman"/>
            <w:sz w:val="24"/>
            <w:szCs w:val="24"/>
            <w:lang w:eastAsia="es-ES"/>
          </w:rPr>
          <w:fldChar w:fldCharType="separate"/>
        </w:r>
        <w:r w:rsidRPr="008141EC">
          <w:rPr>
            <w:rFonts w:ascii="Times New Roman" w:eastAsia="Times New Roman" w:hAnsi="Times New Roman" w:cs="Times New Roman"/>
            <w:color w:val="0000FF"/>
            <w:sz w:val="24"/>
            <w:szCs w:val="24"/>
            <w:u w:val="single"/>
            <w:lang w:val="en-US" w:eastAsia="es-ES"/>
          </w:rPr>
          <w:t>study</w:t>
        </w:r>
        <w:r w:rsidRPr="008141EC">
          <w:rPr>
            <w:rFonts w:ascii="Times New Roman" w:eastAsia="Times New Roman" w:hAnsi="Times New Roman" w:cs="Times New Roman"/>
            <w:sz w:val="24"/>
            <w:szCs w:val="24"/>
            <w:lang w:eastAsia="es-ES"/>
          </w:rPr>
          <w:fldChar w:fldCharType="end"/>
        </w:r>
        <w:r w:rsidRPr="008141EC">
          <w:rPr>
            <w:rFonts w:ascii="Times New Roman" w:eastAsia="Times New Roman" w:hAnsi="Times New Roman" w:cs="Times New Roman"/>
            <w:sz w:val="24"/>
            <w:szCs w:val="24"/>
            <w:lang w:val="en-US" w:eastAsia="es-ES"/>
          </w:rPr>
          <w:t> conducted by University of Florida researchers Dr. Nam Dang and colleagues in Japan has documented papaya’s powerful anticancer properties and impact against numerous lab-grown tumors – and without the negative </w:t>
        </w:r>
        <w:r w:rsidRPr="008141EC">
          <w:rPr>
            <w:rFonts w:ascii="Times New Roman" w:eastAsia="Times New Roman" w:hAnsi="Times New Roman" w:cs="Times New Roman"/>
            <w:sz w:val="24"/>
            <w:szCs w:val="24"/>
            <w:lang w:eastAsia="es-ES"/>
          </w:rPr>
          <w:fldChar w:fldCharType="begin"/>
        </w:r>
        <w:r w:rsidRPr="008141EC">
          <w:rPr>
            <w:rFonts w:ascii="Times New Roman" w:eastAsia="Times New Roman" w:hAnsi="Times New Roman" w:cs="Times New Roman"/>
            <w:sz w:val="24"/>
            <w:szCs w:val="24"/>
            <w:lang w:val="en-US" w:eastAsia="es-ES"/>
          </w:rPr>
          <w:instrText xml:space="preserve"> HYPERLINK "http://naturalsociety.com/chemotherapy-negatively-impacts-genetic-coding-for-future-generations/" </w:instrText>
        </w:r>
        <w:r w:rsidRPr="008141EC">
          <w:rPr>
            <w:rFonts w:ascii="Times New Roman" w:eastAsia="Times New Roman" w:hAnsi="Times New Roman" w:cs="Times New Roman"/>
            <w:sz w:val="24"/>
            <w:szCs w:val="24"/>
            <w:lang w:eastAsia="es-ES"/>
          </w:rPr>
          <w:fldChar w:fldCharType="separate"/>
        </w:r>
        <w:r w:rsidRPr="008141EC">
          <w:rPr>
            <w:rFonts w:ascii="Times New Roman" w:eastAsia="Times New Roman" w:hAnsi="Times New Roman" w:cs="Times New Roman"/>
            <w:color w:val="0000FF"/>
            <w:sz w:val="24"/>
            <w:szCs w:val="24"/>
            <w:u w:val="single"/>
            <w:lang w:val="en-US" w:eastAsia="es-ES"/>
          </w:rPr>
          <w:t>consequences of chemotherapy</w:t>
        </w:r>
        <w:r w:rsidRPr="008141EC">
          <w:rPr>
            <w:rFonts w:ascii="Times New Roman" w:eastAsia="Times New Roman" w:hAnsi="Times New Roman" w:cs="Times New Roman"/>
            <w:sz w:val="24"/>
            <w:szCs w:val="24"/>
            <w:lang w:eastAsia="es-ES"/>
          </w:rPr>
          <w:fldChar w:fldCharType="end"/>
        </w:r>
        <w:r w:rsidRPr="008141EC">
          <w:rPr>
            <w:rFonts w:ascii="Times New Roman" w:eastAsia="Times New Roman" w:hAnsi="Times New Roman" w:cs="Times New Roman"/>
            <w:sz w:val="24"/>
            <w:szCs w:val="24"/>
            <w:lang w:val="en-US" w:eastAsia="es-ES"/>
          </w:rPr>
          <w:t>. The researchers used </w:t>
        </w:r>
        <w:r w:rsidRPr="008141EC">
          <w:rPr>
            <w:rFonts w:ascii="Times New Roman" w:eastAsia="Times New Roman" w:hAnsi="Times New Roman" w:cs="Times New Roman"/>
            <w:b/>
            <w:bCs/>
            <w:sz w:val="24"/>
            <w:szCs w:val="24"/>
            <w:lang w:eastAsia="es-ES"/>
          </w:rPr>
          <w:fldChar w:fldCharType="begin"/>
        </w:r>
        <w:r w:rsidRPr="008141EC">
          <w:rPr>
            <w:rFonts w:ascii="Times New Roman" w:eastAsia="Times New Roman" w:hAnsi="Times New Roman" w:cs="Times New Roman"/>
            <w:b/>
            <w:bCs/>
            <w:sz w:val="24"/>
            <w:szCs w:val="24"/>
            <w:lang w:val="en-US" w:eastAsia="es-ES"/>
          </w:rPr>
          <w:instrText xml:space="preserve"> HYPERLINK "http://www.1-stop-health-shop.com/papaya-leaf-extract-500ml/" </w:instrText>
        </w:r>
        <w:r w:rsidRPr="008141EC">
          <w:rPr>
            <w:rFonts w:ascii="Times New Roman" w:eastAsia="Times New Roman" w:hAnsi="Times New Roman" w:cs="Times New Roman"/>
            <w:b/>
            <w:bCs/>
            <w:sz w:val="24"/>
            <w:szCs w:val="24"/>
            <w:lang w:eastAsia="es-ES"/>
          </w:rPr>
          <w:fldChar w:fldCharType="separate"/>
        </w:r>
        <w:r w:rsidRPr="008141EC">
          <w:rPr>
            <w:rFonts w:ascii="Times New Roman" w:eastAsia="Times New Roman" w:hAnsi="Times New Roman" w:cs="Times New Roman"/>
            <w:b/>
            <w:bCs/>
            <w:color w:val="0000FF"/>
            <w:sz w:val="24"/>
            <w:szCs w:val="24"/>
            <w:u w:val="single"/>
            <w:lang w:val="en-US" w:eastAsia="es-ES"/>
          </w:rPr>
          <w:t>papaya leaf extract</w:t>
        </w:r>
        <w:r w:rsidRPr="008141EC">
          <w:rPr>
            <w:rFonts w:ascii="Times New Roman" w:eastAsia="Times New Roman" w:hAnsi="Times New Roman" w:cs="Times New Roman"/>
            <w:b/>
            <w:bCs/>
            <w:sz w:val="24"/>
            <w:szCs w:val="24"/>
            <w:lang w:eastAsia="es-ES"/>
          </w:rPr>
          <w:fldChar w:fldCharType="end"/>
        </w:r>
        <w:r w:rsidRPr="008141EC">
          <w:rPr>
            <w:rFonts w:ascii="Times New Roman" w:eastAsia="Times New Roman" w:hAnsi="Times New Roman" w:cs="Times New Roman"/>
            <w:sz w:val="24"/>
            <w:szCs w:val="24"/>
            <w:lang w:val="en-US" w:eastAsia="es-ES"/>
          </w:rPr>
          <w:t xml:space="preserve"> for the study conduction, with the anticancer </w:t>
        </w:r>
        <w:r w:rsidRPr="008141EC">
          <w:rPr>
            <w:rFonts w:ascii="Times New Roman" w:eastAsia="Times New Roman" w:hAnsi="Times New Roman" w:cs="Times New Roman"/>
            <w:sz w:val="24"/>
            <w:szCs w:val="24"/>
            <w:lang w:val="en-US" w:eastAsia="es-ES"/>
          </w:rPr>
          <w:lastRenderedPageBreak/>
          <w:t>effects being even stronger with a larger dose of the extract. What’s more, the extract can be taken for a long time without side effects.</w:t>
        </w:r>
      </w:ins>
    </w:p>
    <w:p w:rsidR="008141EC" w:rsidRPr="008141EC" w:rsidRDefault="008141EC" w:rsidP="008141EC">
      <w:pPr>
        <w:spacing w:before="100" w:beforeAutospacing="1" w:after="100" w:afterAutospacing="1" w:line="240" w:lineRule="auto"/>
        <w:rPr>
          <w:ins w:id="19" w:author="Unknown"/>
          <w:rFonts w:ascii="Times New Roman" w:eastAsia="Times New Roman" w:hAnsi="Times New Roman" w:cs="Times New Roman"/>
          <w:sz w:val="24"/>
          <w:szCs w:val="24"/>
          <w:lang w:val="en-US" w:eastAsia="es-ES"/>
        </w:rPr>
      </w:pPr>
      <w:ins w:id="20" w:author="Unknown">
        <w:r w:rsidRPr="008141EC">
          <w:rPr>
            <w:rFonts w:ascii="Times New Roman" w:eastAsia="Times New Roman" w:hAnsi="Times New Roman" w:cs="Times New Roman"/>
            <w:sz w:val="24"/>
            <w:szCs w:val="24"/>
            <w:lang w:val="en-US" w:eastAsia="es-ES"/>
          </w:rPr>
          <w:t>Another study also shows how papaya leaf extract is able to </w:t>
        </w:r>
        <w:r w:rsidRPr="008141EC">
          <w:rPr>
            <w:rFonts w:ascii="Times New Roman" w:eastAsia="Times New Roman" w:hAnsi="Times New Roman" w:cs="Times New Roman"/>
            <w:sz w:val="24"/>
            <w:szCs w:val="24"/>
            <w:lang w:eastAsia="es-ES"/>
          </w:rPr>
          <w:fldChar w:fldCharType="begin"/>
        </w:r>
        <w:r w:rsidRPr="008141EC">
          <w:rPr>
            <w:rFonts w:ascii="Times New Roman" w:eastAsia="Times New Roman" w:hAnsi="Times New Roman" w:cs="Times New Roman"/>
            <w:sz w:val="24"/>
            <w:szCs w:val="24"/>
            <w:lang w:val="en-US" w:eastAsia="es-ES"/>
          </w:rPr>
          <w:instrText xml:space="preserve"> HYPERLINK "http://www.1-stop-health-shop.com/papaya-leaf-extract-500ml/" </w:instrText>
        </w:r>
        <w:r w:rsidRPr="008141EC">
          <w:rPr>
            <w:rFonts w:ascii="Times New Roman" w:eastAsia="Times New Roman" w:hAnsi="Times New Roman" w:cs="Times New Roman"/>
            <w:sz w:val="24"/>
            <w:szCs w:val="24"/>
            <w:lang w:eastAsia="es-ES"/>
          </w:rPr>
          <w:fldChar w:fldCharType="separate"/>
        </w:r>
        <w:r w:rsidRPr="008141EC">
          <w:rPr>
            <w:rFonts w:ascii="Times New Roman" w:eastAsia="Times New Roman" w:hAnsi="Times New Roman" w:cs="Times New Roman"/>
            <w:color w:val="0000FF"/>
            <w:sz w:val="24"/>
            <w:szCs w:val="24"/>
            <w:u w:val="single"/>
            <w:lang w:val="en-US" w:eastAsia="es-ES"/>
          </w:rPr>
          <w:t>fight various cancers</w:t>
        </w:r>
        <w:r w:rsidRPr="008141EC">
          <w:rPr>
            <w:rFonts w:ascii="Times New Roman" w:eastAsia="Times New Roman" w:hAnsi="Times New Roman" w:cs="Times New Roman"/>
            <w:sz w:val="24"/>
            <w:szCs w:val="24"/>
            <w:lang w:eastAsia="es-ES"/>
          </w:rPr>
          <w:fldChar w:fldCharType="end"/>
        </w:r>
        <w:r w:rsidRPr="008141EC">
          <w:rPr>
            <w:rFonts w:ascii="Times New Roman" w:eastAsia="Times New Roman" w:hAnsi="Times New Roman" w:cs="Times New Roman"/>
            <w:sz w:val="24"/>
            <w:szCs w:val="24"/>
            <w:lang w:val="en-US" w:eastAsia="es-ES"/>
          </w:rPr>
          <w:t xml:space="preserve"> including cervix, breast, liver, lung, and </w:t>
        </w:r>
        <w:proofErr w:type="spellStart"/>
        <w:r w:rsidRPr="008141EC">
          <w:rPr>
            <w:rFonts w:ascii="Times New Roman" w:eastAsia="Times New Roman" w:hAnsi="Times New Roman" w:cs="Times New Roman"/>
            <w:sz w:val="24"/>
            <w:szCs w:val="24"/>
            <w:lang w:val="en-US" w:eastAsia="es-ES"/>
          </w:rPr>
          <w:t>pacreatic</w:t>
        </w:r>
        <w:proofErr w:type="spellEnd"/>
        <w:r w:rsidRPr="008141EC">
          <w:rPr>
            <w:rFonts w:ascii="Times New Roman" w:eastAsia="Times New Roman" w:hAnsi="Times New Roman" w:cs="Times New Roman"/>
            <w:sz w:val="24"/>
            <w:szCs w:val="24"/>
            <w:lang w:val="en-US" w:eastAsia="es-ES"/>
          </w:rPr>
          <w:t xml:space="preserve"> while aiding the cardiovascular and gastrointestinal systems.</w:t>
        </w:r>
      </w:ins>
    </w:p>
    <w:p w:rsidR="008141EC" w:rsidRPr="008141EC" w:rsidRDefault="008141EC" w:rsidP="008141EC">
      <w:pPr>
        <w:spacing w:before="100" w:beforeAutospacing="1" w:after="100" w:afterAutospacing="1" w:line="240" w:lineRule="auto"/>
        <w:outlineLvl w:val="4"/>
        <w:rPr>
          <w:ins w:id="21" w:author="Unknown"/>
          <w:rFonts w:ascii="Times New Roman" w:eastAsia="Times New Roman" w:hAnsi="Times New Roman" w:cs="Times New Roman"/>
          <w:b/>
          <w:bCs/>
          <w:sz w:val="20"/>
          <w:szCs w:val="20"/>
          <w:lang w:eastAsia="es-ES"/>
        </w:rPr>
      </w:pPr>
      <w:proofErr w:type="spellStart"/>
      <w:ins w:id="22" w:author="Unknown">
        <w:r w:rsidRPr="008141EC">
          <w:rPr>
            <w:rFonts w:ascii="Times New Roman" w:eastAsia="Times New Roman" w:hAnsi="Times New Roman" w:cs="Times New Roman"/>
            <w:b/>
            <w:bCs/>
            <w:sz w:val="20"/>
            <w:szCs w:val="20"/>
            <w:lang w:eastAsia="es-ES"/>
          </w:rPr>
          <w:t>Ginger</w:t>
        </w:r>
        <w:proofErr w:type="spellEnd"/>
      </w:ins>
    </w:p>
    <w:p w:rsidR="008141EC" w:rsidRPr="008141EC" w:rsidRDefault="008141EC" w:rsidP="008141EC">
      <w:pPr>
        <w:spacing w:before="100" w:beforeAutospacing="1" w:after="100" w:afterAutospacing="1" w:line="240" w:lineRule="auto"/>
        <w:rPr>
          <w:ins w:id="23" w:author="Unknown"/>
          <w:rFonts w:ascii="Times New Roman" w:eastAsia="Times New Roman" w:hAnsi="Times New Roman" w:cs="Times New Roman"/>
          <w:sz w:val="24"/>
          <w:szCs w:val="24"/>
          <w:lang w:val="en-US" w:eastAsia="es-ES"/>
        </w:rPr>
      </w:pPr>
      <w:ins w:id="24" w:author="Unknown">
        <w:r w:rsidRPr="008141EC">
          <w:rPr>
            <w:rFonts w:ascii="Times New Roman" w:eastAsia="Times New Roman" w:hAnsi="Times New Roman" w:cs="Times New Roman"/>
            <w:sz w:val="24"/>
            <w:szCs w:val="24"/>
            <w:lang w:val="en-US" w:eastAsia="es-ES"/>
          </w:rPr>
          <w:t>Adding another to the list of cancer fighting foods, ginger, a cousin spice of super anti-cancer substance </w:t>
        </w:r>
        <w:r w:rsidRPr="008141EC">
          <w:rPr>
            <w:rFonts w:ascii="Times New Roman" w:eastAsia="Times New Roman" w:hAnsi="Times New Roman" w:cs="Times New Roman"/>
            <w:sz w:val="24"/>
            <w:szCs w:val="24"/>
            <w:lang w:eastAsia="es-ES"/>
          </w:rPr>
          <w:fldChar w:fldCharType="begin"/>
        </w:r>
        <w:r w:rsidRPr="008141EC">
          <w:rPr>
            <w:rFonts w:ascii="Times New Roman" w:eastAsia="Times New Roman" w:hAnsi="Times New Roman" w:cs="Times New Roman"/>
            <w:sz w:val="24"/>
            <w:szCs w:val="24"/>
            <w:lang w:val="en-US" w:eastAsia="es-ES"/>
          </w:rPr>
          <w:instrText xml:space="preserve"> HYPERLINK "http://naturalsociety.com/turmeric" </w:instrText>
        </w:r>
        <w:r w:rsidRPr="008141EC">
          <w:rPr>
            <w:rFonts w:ascii="Times New Roman" w:eastAsia="Times New Roman" w:hAnsi="Times New Roman" w:cs="Times New Roman"/>
            <w:sz w:val="24"/>
            <w:szCs w:val="24"/>
            <w:lang w:eastAsia="es-ES"/>
          </w:rPr>
          <w:fldChar w:fldCharType="separate"/>
        </w:r>
        <w:r w:rsidRPr="008141EC">
          <w:rPr>
            <w:rFonts w:ascii="Times New Roman" w:eastAsia="Times New Roman" w:hAnsi="Times New Roman" w:cs="Times New Roman"/>
            <w:color w:val="0000FF"/>
            <w:sz w:val="24"/>
            <w:szCs w:val="24"/>
            <w:u w:val="single"/>
            <w:lang w:val="en-US" w:eastAsia="es-ES"/>
          </w:rPr>
          <w:t>turmeric</w:t>
        </w:r>
        <w:r w:rsidRPr="008141EC">
          <w:rPr>
            <w:rFonts w:ascii="Times New Roman" w:eastAsia="Times New Roman" w:hAnsi="Times New Roman" w:cs="Times New Roman"/>
            <w:sz w:val="24"/>
            <w:szCs w:val="24"/>
            <w:lang w:eastAsia="es-ES"/>
          </w:rPr>
          <w:fldChar w:fldCharType="end"/>
        </w:r>
        <w:r w:rsidRPr="008141EC">
          <w:rPr>
            <w:rFonts w:ascii="Times New Roman" w:eastAsia="Times New Roman" w:hAnsi="Times New Roman" w:cs="Times New Roman"/>
            <w:sz w:val="24"/>
            <w:szCs w:val="24"/>
            <w:lang w:val="en-US" w:eastAsia="es-ES"/>
          </w:rPr>
          <w:t>, is known for its ability to shrink tumors. The subject of </w:t>
        </w:r>
        <w:r w:rsidRPr="008141EC">
          <w:rPr>
            <w:rFonts w:ascii="Times New Roman" w:eastAsia="Times New Roman" w:hAnsi="Times New Roman" w:cs="Times New Roman"/>
            <w:sz w:val="24"/>
            <w:szCs w:val="24"/>
            <w:lang w:eastAsia="es-ES"/>
          </w:rPr>
          <w:fldChar w:fldCharType="begin"/>
        </w:r>
        <w:r w:rsidRPr="008141EC">
          <w:rPr>
            <w:rFonts w:ascii="Times New Roman" w:eastAsia="Times New Roman" w:hAnsi="Times New Roman" w:cs="Times New Roman"/>
            <w:sz w:val="24"/>
            <w:szCs w:val="24"/>
            <w:lang w:val="en-US" w:eastAsia="es-ES"/>
          </w:rPr>
          <w:instrText xml:space="preserve"> HYPERLINK "http://www.ncbi.nlm.nih.gov/pubmed/21849094" </w:instrText>
        </w:r>
        <w:r w:rsidRPr="008141EC">
          <w:rPr>
            <w:rFonts w:ascii="Times New Roman" w:eastAsia="Times New Roman" w:hAnsi="Times New Roman" w:cs="Times New Roman"/>
            <w:sz w:val="24"/>
            <w:szCs w:val="24"/>
            <w:lang w:eastAsia="es-ES"/>
          </w:rPr>
          <w:fldChar w:fldCharType="separate"/>
        </w:r>
        <w:r w:rsidRPr="008141EC">
          <w:rPr>
            <w:rFonts w:ascii="Times New Roman" w:eastAsia="Times New Roman" w:hAnsi="Times New Roman" w:cs="Times New Roman"/>
            <w:color w:val="0000FF"/>
            <w:sz w:val="24"/>
            <w:szCs w:val="24"/>
            <w:u w:val="single"/>
            <w:lang w:val="en-US" w:eastAsia="es-ES"/>
          </w:rPr>
          <w:t>one study</w:t>
        </w:r>
        <w:r w:rsidRPr="008141EC">
          <w:rPr>
            <w:rFonts w:ascii="Times New Roman" w:eastAsia="Times New Roman" w:hAnsi="Times New Roman" w:cs="Times New Roman"/>
            <w:sz w:val="24"/>
            <w:szCs w:val="24"/>
            <w:lang w:eastAsia="es-ES"/>
          </w:rPr>
          <w:fldChar w:fldCharType="end"/>
        </w:r>
        <w:r w:rsidRPr="008141EC">
          <w:rPr>
            <w:rFonts w:ascii="Times New Roman" w:eastAsia="Times New Roman" w:hAnsi="Times New Roman" w:cs="Times New Roman"/>
            <w:sz w:val="24"/>
            <w:szCs w:val="24"/>
            <w:lang w:val="en-US" w:eastAsia="es-ES"/>
          </w:rPr>
          <w:t> based out of Georgia State University, whole ginger extract was revealed to shrink prostate tumor size by 56% in mice. The anti-cancer properties were observed in addition to ginger’s role in reducing inflammation as well as being a rich source of life-enhancing antioxidants. You definitely won’t want to disregard the health </w:t>
        </w:r>
        <w:r w:rsidRPr="008141EC">
          <w:rPr>
            <w:rFonts w:ascii="Times New Roman" w:eastAsia="Times New Roman" w:hAnsi="Times New Roman" w:cs="Times New Roman"/>
            <w:sz w:val="24"/>
            <w:szCs w:val="24"/>
            <w:lang w:eastAsia="es-ES"/>
          </w:rPr>
          <w:fldChar w:fldCharType="begin"/>
        </w:r>
        <w:r w:rsidRPr="008141EC">
          <w:rPr>
            <w:rFonts w:ascii="Times New Roman" w:eastAsia="Times New Roman" w:hAnsi="Times New Roman" w:cs="Times New Roman"/>
            <w:sz w:val="24"/>
            <w:szCs w:val="24"/>
            <w:lang w:val="en-US" w:eastAsia="es-ES"/>
          </w:rPr>
          <w:instrText xml:space="preserve"> HYPERLINK "http://naturalsociety.com/benefits-of-ginger/" </w:instrText>
        </w:r>
        <w:r w:rsidRPr="008141EC">
          <w:rPr>
            <w:rFonts w:ascii="Times New Roman" w:eastAsia="Times New Roman" w:hAnsi="Times New Roman" w:cs="Times New Roman"/>
            <w:sz w:val="24"/>
            <w:szCs w:val="24"/>
            <w:lang w:eastAsia="es-ES"/>
          </w:rPr>
          <w:fldChar w:fldCharType="separate"/>
        </w:r>
        <w:r w:rsidRPr="008141EC">
          <w:rPr>
            <w:rFonts w:ascii="Times New Roman" w:eastAsia="Times New Roman" w:hAnsi="Times New Roman" w:cs="Times New Roman"/>
            <w:color w:val="0000FF"/>
            <w:sz w:val="24"/>
            <w:szCs w:val="24"/>
            <w:u w:val="single"/>
            <w:lang w:val="en-US" w:eastAsia="es-ES"/>
          </w:rPr>
          <w:t>benefits of ginger</w:t>
        </w:r>
        <w:r w:rsidRPr="008141EC">
          <w:rPr>
            <w:rFonts w:ascii="Times New Roman" w:eastAsia="Times New Roman" w:hAnsi="Times New Roman" w:cs="Times New Roman"/>
            <w:sz w:val="24"/>
            <w:szCs w:val="24"/>
            <w:lang w:eastAsia="es-ES"/>
          </w:rPr>
          <w:fldChar w:fldCharType="end"/>
        </w:r>
        <w:r w:rsidRPr="008141EC">
          <w:rPr>
            <w:rFonts w:ascii="Times New Roman" w:eastAsia="Times New Roman" w:hAnsi="Times New Roman" w:cs="Times New Roman"/>
            <w:sz w:val="24"/>
            <w:szCs w:val="24"/>
            <w:lang w:val="en-US" w:eastAsia="es-ES"/>
          </w:rPr>
          <w:t>.</w:t>
        </w:r>
      </w:ins>
    </w:p>
    <w:p w:rsidR="008141EC" w:rsidRPr="008141EC" w:rsidRDefault="008141EC" w:rsidP="008141EC">
      <w:pPr>
        <w:spacing w:before="100" w:beforeAutospacing="1" w:after="100" w:afterAutospacing="1" w:line="240" w:lineRule="auto"/>
        <w:outlineLvl w:val="4"/>
        <w:rPr>
          <w:ins w:id="25" w:author="Unknown"/>
          <w:rFonts w:ascii="Times New Roman" w:eastAsia="Times New Roman" w:hAnsi="Times New Roman" w:cs="Times New Roman"/>
          <w:b/>
          <w:bCs/>
          <w:sz w:val="20"/>
          <w:szCs w:val="20"/>
          <w:lang w:val="en-US" w:eastAsia="es-ES"/>
        </w:rPr>
      </w:pPr>
      <w:ins w:id="26" w:author="Unknown">
        <w:r w:rsidRPr="008141EC">
          <w:rPr>
            <w:rFonts w:ascii="Times New Roman" w:eastAsia="Times New Roman" w:hAnsi="Times New Roman" w:cs="Times New Roman"/>
            <w:b/>
            <w:bCs/>
            <w:sz w:val="20"/>
            <w:szCs w:val="20"/>
            <w:lang w:val="en-US" w:eastAsia="es-ES"/>
          </w:rPr>
          <w:t>Garlic</w:t>
        </w:r>
      </w:ins>
    </w:p>
    <w:p w:rsidR="008141EC" w:rsidRPr="008141EC" w:rsidRDefault="008141EC" w:rsidP="008141EC">
      <w:pPr>
        <w:spacing w:before="100" w:beforeAutospacing="1" w:after="100" w:afterAutospacing="1" w:line="240" w:lineRule="auto"/>
        <w:rPr>
          <w:ins w:id="27" w:author="Unknown"/>
          <w:rFonts w:ascii="Times New Roman" w:eastAsia="Times New Roman" w:hAnsi="Times New Roman" w:cs="Times New Roman"/>
          <w:sz w:val="24"/>
          <w:szCs w:val="24"/>
          <w:lang w:val="en-US" w:eastAsia="es-ES"/>
        </w:rPr>
      </w:pPr>
      <w:ins w:id="28" w:author="Unknown">
        <w:r w:rsidRPr="008141EC">
          <w:rPr>
            <w:rFonts w:ascii="Times New Roman" w:eastAsia="Times New Roman" w:hAnsi="Times New Roman" w:cs="Times New Roman"/>
            <w:sz w:val="24"/>
            <w:szCs w:val="24"/>
            <w:lang w:val="en-US" w:eastAsia="es-ES"/>
          </w:rPr>
          <w:t>For centuries, the </w:t>
        </w:r>
        <w:r w:rsidRPr="008141EC">
          <w:rPr>
            <w:rFonts w:ascii="Times New Roman" w:eastAsia="Times New Roman" w:hAnsi="Times New Roman" w:cs="Times New Roman"/>
            <w:sz w:val="24"/>
            <w:szCs w:val="24"/>
            <w:lang w:eastAsia="es-ES"/>
          </w:rPr>
          <w:fldChar w:fldCharType="begin"/>
        </w:r>
        <w:r w:rsidRPr="008141EC">
          <w:rPr>
            <w:rFonts w:ascii="Times New Roman" w:eastAsia="Times New Roman" w:hAnsi="Times New Roman" w:cs="Times New Roman"/>
            <w:sz w:val="24"/>
            <w:szCs w:val="24"/>
            <w:lang w:val="en-US" w:eastAsia="es-ES"/>
          </w:rPr>
          <w:instrText xml:space="preserve"> HYPERLINK "http://naturalsociety.com/benefits-of-garlic/" </w:instrText>
        </w:r>
        <w:r w:rsidRPr="008141EC">
          <w:rPr>
            <w:rFonts w:ascii="Times New Roman" w:eastAsia="Times New Roman" w:hAnsi="Times New Roman" w:cs="Times New Roman"/>
            <w:sz w:val="24"/>
            <w:szCs w:val="24"/>
            <w:lang w:eastAsia="es-ES"/>
          </w:rPr>
          <w:fldChar w:fldCharType="separate"/>
        </w:r>
        <w:r w:rsidRPr="008141EC">
          <w:rPr>
            <w:rFonts w:ascii="Times New Roman" w:eastAsia="Times New Roman" w:hAnsi="Times New Roman" w:cs="Times New Roman"/>
            <w:color w:val="0000FF"/>
            <w:sz w:val="24"/>
            <w:szCs w:val="24"/>
            <w:u w:val="single"/>
            <w:lang w:val="en-US" w:eastAsia="es-ES"/>
          </w:rPr>
          <w:t>benefits of garlic</w:t>
        </w:r>
        <w:r w:rsidRPr="008141EC">
          <w:rPr>
            <w:rFonts w:ascii="Times New Roman" w:eastAsia="Times New Roman" w:hAnsi="Times New Roman" w:cs="Times New Roman"/>
            <w:sz w:val="24"/>
            <w:szCs w:val="24"/>
            <w:lang w:eastAsia="es-ES"/>
          </w:rPr>
          <w:fldChar w:fldCharType="end"/>
        </w:r>
        <w:r w:rsidRPr="008141EC">
          <w:rPr>
            <w:rFonts w:ascii="Times New Roman" w:eastAsia="Times New Roman" w:hAnsi="Times New Roman" w:cs="Times New Roman"/>
            <w:sz w:val="24"/>
            <w:szCs w:val="24"/>
            <w:lang w:val="en-US" w:eastAsia="es-ES"/>
          </w:rPr>
          <w:t> have been experienced by many cultures for the treatment and prevention of disease; garlic’s status as one of the cancer fighting foods is perhaps one of the most notorious. Scientists believe that the anti-cancer properties may be due to the production of something known as hydrogen sulfide. Also known to protect the heart, researchers at Albert Einstein College of Medicine found that damage to the heart muscle as a result of heart attack is halted by directly injecting hydrogen sulfide into mice. Researchers believe that the production of hydrogen sulfide is responsible for garlic’s ability to prevent various cancers including, prostate, breast, and colon cancer.</w:t>
        </w:r>
      </w:ins>
    </w:p>
    <w:p w:rsidR="008141EC" w:rsidRPr="008141EC" w:rsidRDefault="008141EC" w:rsidP="008141EC">
      <w:pPr>
        <w:spacing w:before="100" w:beforeAutospacing="1" w:after="100" w:afterAutospacing="1" w:line="240" w:lineRule="auto"/>
        <w:rPr>
          <w:ins w:id="29" w:author="Unknown"/>
          <w:rFonts w:ascii="Times New Roman" w:eastAsia="Times New Roman" w:hAnsi="Times New Roman" w:cs="Times New Roman"/>
          <w:sz w:val="24"/>
          <w:szCs w:val="24"/>
          <w:lang w:val="en-US" w:eastAsia="es-ES"/>
        </w:rPr>
      </w:pPr>
      <w:ins w:id="30" w:author="Unknown">
        <w:r w:rsidRPr="008141EC">
          <w:rPr>
            <w:rFonts w:ascii="Times New Roman" w:eastAsia="Times New Roman" w:hAnsi="Times New Roman" w:cs="Times New Roman"/>
            <w:sz w:val="24"/>
            <w:szCs w:val="24"/>
            <w:lang w:eastAsia="es-ES"/>
          </w:rPr>
          <w:fldChar w:fldCharType="begin"/>
        </w:r>
        <w:r w:rsidRPr="008141EC">
          <w:rPr>
            <w:rFonts w:ascii="Times New Roman" w:eastAsia="Times New Roman" w:hAnsi="Times New Roman" w:cs="Times New Roman"/>
            <w:sz w:val="24"/>
            <w:szCs w:val="24"/>
            <w:lang w:val="en-US" w:eastAsia="es-ES"/>
          </w:rPr>
          <w:instrText xml:space="preserve"> HYPERLINK "http://naturalsociety.com/beating-cancer-with-nutrition-turmeric-slows-spread-breast-cancer/" </w:instrText>
        </w:r>
        <w:r w:rsidRPr="008141EC">
          <w:rPr>
            <w:rFonts w:ascii="Times New Roman" w:eastAsia="Times New Roman" w:hAnsi="Times New Roman" w:cs="Times New Roman"/>
            <w:sz w:val="24"/>
            <w:szCs w:val="24"/>
            <w:lang w:eastAsia="es-ES"/>
          </w:rPr>
          <w:fldChar w:fldCharType="separate"/>
        </w:r>
        <w:r w:rsidRPr="008141EC">
          <w:rPr>
            <w:rFonts w:ascii="Times New Roman" w:eastAsia="Times New Roman" w:hAnsi="Times New Roman" w:cs="Times New Roman"/>
            <w:color w:val="0000FF"/>
            <w:sz w:val="24"/>
            <w:szCs w:val="24"/>
            <w:u w:val="single"/>
            <w:lang w:val="en-US" w:eastAsia="es-ES"/>
          </w:rPr>
          <w:t>Beating cancer with nutrition</w:t>
        </w:r>
        <w:r w:rsidRPr="008141EC">
          <w:rPr>
            <w:rFonts w:ascii="Times New Roman" w:eastAsia="Times New Roman" w:hAnsi="Times New Roman" w:cs="Times New Roman"/>
            <w:sz w:val="24"/>
            <w:szCs w:val="24"/>
            <w:lang w:eastAsia="es-ES"/>
          </w:rPr>
          <w:fldChar w:fldCharType="end"/>
        </w:r>
        <w:r w:rsidRPr="008141EC">
          <w:rPr>
            <w:rFonts w:ascii="Times New Roman" w:eastAsia="Times New Roman" w:hAnsi="Times New Roman" w:cs="Times New Roman"/>
            <w:sz w:val="24"/>
            <w:szCs w:val="24"/>
            <w:lang w:val="en-US" w:eastAsia="es-ES"/>
          </w:rPr>
          <w:t> </w:t>
        </w:r>
        <w:r w:rsidRPr="008141EC">
          <w:rPr>
            <w:rFonts w:ascii="Times New Roman" w:eastAsia="Times New Roman" w:hAnsi="Times New Roman" w:cs="Times New Roman"/>
            <w:b/>
            <w:bCs/>
            <w:sz w:val="24"/>
            <w:szCs w:val="24"/>
            <w:lang w:val="en-US" w:eastAsia="es-ES"/>
          </w:rPr>
          <w:t>is</w:t>
        </w:r>
        <w:r w:rsidRPr="008141EC">
          <w:rPr>
            <w:rFonts w:ascii="Times New Roman" w:eastAsia="Times New Roman" w:hAnsi="Times New Roman" w:cs="Times New Roman"/>
            <w:sz w:val="24"/>
            <w:szCs w:val="24"/>
            <w:lang w:val="en-US" w:eastAsia="es-ES"/>
          </w:rPr>
          <w:t> </w:t>
        </w:r>
        <w:proofErr w:type="gramStart"/>
        <w:r w:rsidRPr="008141EC">
          <w:rPr>
            <w:rFonts w:ascii="Times New Roman" w:eastAsia="Times New Roman" w:hAnsi="Times New Roman" w:cs="Times New Roman"/>
            <w:sz w:val="24"/>
            <w:szCs w:val="24"/>
            <w:lang w:val="en-US" w:eastAsia="es-ES"/>
          </w:rPr>
          <w:t>possible,</w:t>
        </w:r>
        <w:proofErr w:type="gramEnd"/>
        <w:r w:rsidRPr="008141EC">
          <w:rPr>
            <w:rFonts w:ascii="Times New Roman" w:eastAsia="Times New Roman" w:hAnsi="Times New Roman" w:cs="Times New Roman"/>
            <w:sz w:val="24"/>
            <w:szCs w:val="24"/>
            <w:lang w:val="en-US" w:eastAsia="es-ES"/>
          </w:rPr>
          <w:t xml:space="preserve"> you simply must recognize which foods to consume.</w:t>
        </w:r>
      </w:ins>
    </w:p>
    <w:p w:rsidR="008141EC" w:rsidRPr="008141EC" w:rsidRDefault="008141EC" w:rsidP="008141EC">
      <w:pPr>
        <w:spacing w:before="100" w:beforeAutospacing="1" w:after="100" w:afterAutospacing="1" w:line="240" w:lineRule="auto"/>
        <w:rPr>
          <w:ins w:id="31" w:author="Unknown"/>
          <w:rFonts w:ascii="Times New Roman" w:eastAsia="Times New Roman" w:hAnsi="Times New Roman" w:cs="Times New Roman"/>
          <w:sz w:val="24"/>
          <w:szCs w:val="24"/>
          <w:lang w:val="en-US" w:eastAsia="es-ES"/>
        </w:rPr>
      </w:pPr>
      <w:ins w:id="32" w:author="Unknown">
        <w:r w:rsidRPr="008141EC">
          <w:rPr>
            <w:rFonts w:ascii="Times New Roman" w:eastAsia="Times New Roman" w:hAnsi="Times New Roman" w:cs="Times New Roman"/>
            <w:sz w:val="24"/>
            <w:szCs w:val="24"/>
            <w:lang w:val="en-US" w:eastAsia="es-ES"/>
          </w:rPr>
          <w:t>Additional sources:</w:t>
        </w:r>
      </w:ins>
    </w:p>
    <w:p w:rsidR="008141EC" w:rsidRPr="008141EC" w:rsidRDefault="008141EC" w:rsidP="008141EC">
      <w:pPr>
        <w:spacing w:before="100" w:beforeAutospacing="1" w:after="100" w:afterAutospacing="1" w:line="240" w:lineRule="auto"/>
        <w:rPr>
          <w:ins w:id="33" w:author="Unknown"/>
          <w:rFonts w:ascii="Times New Roman" w:eastAsia="Times New Roman" w:hAnsi="Times New Roman" w:cs="Times New Roman"/>
          <w:sz w:val="24"/>
          <w:szCs w:val="24"/>
          <w:lang w:val="en-US" w:eastAsia="es-ES"/>
        </w:rPr>
      </w:pPr>
      <w:ins w:id="34" w:author="Unknown">
        <w:r w:rsidRPr="008141EC">
          <w:rPr>
            <w:rFonts w:ascii="Times New Roman" w:eastAsia="Times New Roman" w:hAnsi="Times New Roman" w:cs="Times New Roman"/>
            <w:sz w:val="24"/>
            <w:szCs w:val="24"/>
            <w:lang w:eastAsia="es-ES"/>
          </w:rPr>
          <w:fldChar w:fldCharType="begin"/>
        </w:r>
        <w:r w:rsidRPr="008141EC">
          <w:rPr>
            <w:rFonts w:ascii="Times New Roman" w:eastAsia="Times New Roman" w:hAnsi="Times New Roman" w:cs="Times New Roman"/>
            <w:sz w:val="24"/>
            <w:szCs w:val="24"/>
            <w:lang w:val="en-US" w:eastAsia="es-ES"/>
          </w:rPr>
          <w:instrText xml:space="preserve"> HYPERLINK "http://www.ncbi.nlm.nih.gov/pubmed/19961915" </w:instrText>
        </w:r>
        <w:r w:rsidRPr="008141EC">
          <w:rPr>
            <w:rFonts w:ascii="Times New Roman" w:eastAsia="Times New Roman" w:hAnsi="Times New Roman" w:cs="Times New Roman"/>
            <w:sz w:val="24"/>
            <w:szCs w:val="24"/>
            <w:lang w:eastAsia="es-ES"/>
          </w:rPr>
          <w:fldChar w:fldCharType="separate"/>
        </w:r>
        <w:r w:rsidRPr="008141EC">
          <w:rPr>
            <w:rFonts w:ascii="Times New Roman" w:eastAsia="Times New Roman" w:hAnsi="Times New Roman" w:cs="Times New Roman"/>
            <w:color w:val="0000FF"/>
            <w:sz w:val="24"/>
            <w:szCs w:val="24"/>
            <w:u w:val="single"/>
            <w:lang w:val="en-US" w:eastAsia="es-ES"/>
          </w:rPr>
          <w:t>PubMed</w:t>
        </w:r>
        <w:r w:rsidRPr="008141EC">
          <w:rPr>
            <w:rFonts w:ascii="Times New Roman" w:eastAsia="Times New Roman" w:hAnsi="Times New Roman" w:cs="Times New Roman"/>
            <w:sz w:val="24"/>
            <w:szCs w:val="24"/>
            <w:lang w:eastAsia="es-ES"/>
          </w:rPr>
          <w:fldChar w:fldCharType="end"/>
        </w:r>
      </w:ins>
    </w:p>
    <w:p w:rsidR="008141EC" w:rsidRPr="008141EC" w:rsidRDefault="008141EC" w:rsidP="008141EC">
      <w:pPr>
        <w:spacing w:before="100" w:beforeAutospacing="1" w:after="100" w:afterAutospacing="1" w:line="240" w:lineRule="auto"/>
        <w:rPr>
          <w:ins w:id="35" w:author="Unknown"/>
          <w:rFonts w:ascii="Times New Roman" w:eastAsia="Times New Roman" w:hAnsi="Times New Roman" w:cs="Times New Roman"/>
          <w:sz w:val="24"/>
          <w:szCs w:val="24"/>
          <w:lang w:val="en-US" w:eastAsia="es-ES"/>
        </w:rPr>
      </w:pPr>
      <w:ins w:id="36" w:author="Unknown">
        <w:r w:rsidRPr="008141EC">
          <w:rPr>
            <w:rFonts w:ascii="Times New Roman" w:eastAsia="Times New Roman" w:hAnsi="Times New Roman" w:cs="Times New Roman"/>
            <w:sz w:val="24"/>
            <w:szCs w:val="24"/>
            <w:lang w:eastAsia="es-ES"/>
          </w:rPr>
          <w:fldChar w:fldCharType="begin"/>
        </w:r>
        <w:r w:rsidRPr="008141EC">
          <w:rPr>
            <w:rFonts w:ascii="Times New Roman" w:eastAsia="Times New Roman" w:hAnsi="Times New Roman" w:cs="Times New Roman"/>
            <w:sz w:val="24"/>
            <w:szCs w:val="24"/>
            <w:lang w:val="en-US" w:eastAsia="es-ES"/>
          </w:rPr>
          <w:instrText xml:space="preserve"> HYPERLINK "http://phys.org/news111690272.html" </w:instrText>
        </w:r>
        <w:r w:rsidRPr="008141EC">
          <w:rPr>
            <w:rFonts w:ascii="Times New Roman" w:eastAsia="Times New Roman" w:hAnsi="Times New Roman" w:cs="Times New Roman"/>
            <w:sz w:val="24"/>
            <w:szCs w:val="24"/>
            <w:lang w:eastAsia="es-ES"/>
          </w:rPr>
          <w:fldChar w:fldCharType="separate"/>
        </w:r>
        <w:r w:rsidRPr="008141EC">
          <w:rPr>
            <w:rFonts w:ascii="Times New Roman" w:eastAsia="Times New Roman" w:hAnsi="Times New Roman" w:cs="Times New Roman"/>
            <w:color w:val="0000FF"/>
            <w:sz w:val="24"/>
            <w:szCs w:val="24"/>
            <w:u w:val="single"/>
            <w:lang w:val="en-US" w:eastAsia="es-ES"/>
          </w:rPr>
          <w:t>Phys.org</w:t>
        </w:r>
        <w:r w:rsidRPr="008141EC">
          <w:rPr>
            <w:rFonts w:ascii="Times New Roman" w:eastAsia="Times New Roman" w:hAnsi="Times New Roman" w:cs="Times New Roman"/>
            <w:sz w:val="24"/>
            <w:szCs w:val="24"/>
            <w:lang w:eastAsia="es-ES"/>
          </w:rPr>
          <w:fldChar w:fldCharType="end"/>
        </w:r>
      </w:ins>
    </w:p>
    <w:p w:rsidR="008141EC" w:rsidRPr="008141EC" w:rsidRDefault="008141EC" w:rsidP="008141EC">
      <w:pPr>
        <w:spacing w:before="100" w:beforeAutospacing="1" w:after="100" w:afterAutospacing="1" w:line="240" w:lineRule="auto"/>
        <w:rPr>
          <w:ins w:id="37" w:author="Unknown"/>
          <w:rFonts w:ascii="Times New Roman" w:eastAsia="Times New Roman" w:hAnsi="Times New Roman" w:cs="Times New Roman"/>
          <w:sz w:val="24"/>
          <w:szCs w:val="24"/>
          <w:lang w:val="en-US" w:eastAsia="es-ES"/>
        </w:rPr>
      </w:pPr>
      <w:ins w:id="38" w:author="Unknown">
        <w:r w:rsidRPr="008141EC">
          <w:rPr>
            <w:rFonts w:ascii="Times New Roman" w:eastAsia="Times New Roman" w:hAnsi="Times New Roman" w:cs="Times New Roman"/>
            <w:sz w:val="24"/>
            <w:szCs w:val="24"/>
            <w:lang w:eastAsia="es-ES"/>
          </w:rPr>
          <w:fldChar w:fldCharType="begin"/>
        </w:r>
        <w:r w:rsidRPr="008141EC">
          <w:rPr>
            <w:rFonts w:ascii="Times New Roman" w:eastAsia="Times New Roman" w:hAnsi="Times New Roman" w:cs="Times New Roman"/>
            <w:sz w:val="24"/>
            <w:szCs w:val="24"/>
            <w:lang w:val="en-US" w:eastAsia="es-ES"/>
          </w:rPr>
          <w:instrText xml:space="preserve"> HYPERLINK "http://www.aafp.org/afp/2005/0701/p103.html" </w:instrText>
        </w:r>
        <w:r w:rsidRPr="008141EC">
          <w:rPr>
            <w:rFonts w:ascii="Times New Roman" w:eastAsia="Times New Roman" w:hAnsi="Times New Roman" w:cs="Times New Roman"/>
            <w:sz w:val="24"/>
            <w:szCs w:val="24"/>
            <w:lang w:eastAsia="es-ES"/>
          </w:rPr>
          <w:fldChar w:fldCharType="separate"/>
        </w:r>
        <w:r w:rsidRPr="008141EC">
          <w:rPr>
            <w:rFonts w:ascii="Times New Roman" w:eastAsia="Times New Roman" w:hAnsi="Times New Roman" w:cs="Times New Roman"/>
            <w:color w:val="0000FF"/>
            <w:sz w:val="24"/>
            <w:szCs w:val="24"/>
            <w:u w:val="single"/>
            <w:lang w:val="en-US" w:eastAsia="es-ES"/>
          </w:rPr>
          <w:t>AAFP</w:t>
        </w:r>
        <w:r w:rsidRPr="008141EC">
          <w:rPr>
            <w:rFonts w:ascii="Times New Roman" w:eastAsia="Times New Roman" w:hAnsi="Times New Roman" w:cs="Times New Roman"/>
            <w:sz w:val="24"/>
            <w:szCs w:val="24"/>
            <w:lang w:eastAsia="es-ES"/>
          </w:rPr>
          <w:fldChar w:fldCharType="end"/>
        </w:r>
      </w:ins>
    </w:p>
    <w:p w:rsidR="008141EC" w:rsidRPr="008141EC" w:rsidRDefault="008141EC" w:rsidP="008141EC">
      <w:pPr>
        <w:spacing w:before="100" w:beforeAutospacing="1" w:after="100" w:afterAutospacing="1" w:line="240" w:lineRule="auto"/>
        <w:rPr>
          <w:ins w:id="39" w:author="Unknown"/>
          <w:rFonts w:ascii="Times New Roman" w:eastAsia="Times New Roman" w:hAnsi="Times New Roman" w:cs="Times New Roman"/>
          <w:sz w:val="24"/>
          <w:szCs w:val="24"/>
          <w:lang w:eastAsia="es-ES"/>
        </w:rPr>
      </w:pPr>
      <w:proofErr w:type="spellStart"/>
      <w:ins w:id="40" w:author="Unknown">
        <w:r w:rsidRPr="008141EC">
          <w:rPr>
            <w:rFonts w:ascii="Times New Roman" w:eastAsia="Times New Roman" w:hAnsi="Times New Roman" w:cs="Times New Roman"/>
            <w:sz w:val="24"/>
            <w:szCs w:val="24"/>
            <w:lang w:eastAsia="es-ES"/>
          </w:rPr>
          <w:t>Sources</w:t>
        </w:r>
        <w:proofErr w:type="spellEnd"/>
        <w:r w:rsidRPr="008141EC">
          <w:rPr>
            <w:rFonts w:ascii="Times New Roman" w:eastAsia="Times New Roman" w:hAnsi="Times New Roman" w:cs="Times New Roman"/>
            <w:sz w:val="24"/>
            <w:szCs w:val="24"/>
            <w:lang w:eastAsia="es-ES"/>
          </w:rPr>
          <w:t>:</w:t>
        </w:r>
      </w:ins>
    </w:p>
    <w:p w:rsidR="008141EC" w:rsidRPr="008141EC" w:rsidRDefault="008141EC" w:rsidP="008141EC">
      <w:pPr>
        <w:spacing w:before="100" w:beforeAutospacing="1" w:after="100" w:afterAutospacing="1" w:line="240" w:lineRule="auto"/>
        <w:rPr>
          <w:ins w:id="41" w:author="Unknown"/>
          <w:rFonts w:ascii="Times New Roman" w:eastAsia="Times New Roman" w:hAnsi="Times New Roman" w:cs="Times New Roman"/>
          <w:sz w:val="24"/>
          <w:szCs w:val="24"/>
          <w:lang w:eastAsia="es-ES"/>
        </w:rPr>
      </w:pPr>
      <w:ins w:id="42" w:author="Unknown">
        <w:r w:rsidRPr="008141EC">
          <w:rPr>
            <w:rFonts w:ascii="Times New Roman" w:eastAsia="Times New Roman" w:hAnsi="Times New Roman" w:cs="Times New Roman"/>
            <w:sz w:val="24"/>
            <w:szCs w:val="24"/>
            <w:lang w:eastAsia="es-ES"/>
          </w:rPr>
          <w:fldChar w:fldCharType="begin"/>
        </w:r>
        <w:r w:rsidRPr="008141EC">
          <w:rPr>
            <w:rFonts w:ascii="Times New Roman" w:eastAsia="Times New Roman" w:hAnsi="Times New Roman" w:cs="Times New Roman"/>
            <w:sz w:val="24"/>
            <w:szCs w:val="24"/>
            <w:lang w:eastAsia="es-ES"/>
          </w:rPr>
          <w:instrText xml:space="preserve"> HYPERLINK "http://naturalsociety.com/cancer-fighting-foods-4-anti-cancer-edibles/" \o "Source" \t "_blank" </w:instrText>
        </w:r>
        <w:r w:rsidRPr="008141EC">
          <w:rPr>
            <w:rFonts w:ascii="Times New Roman" w:eastAsia="Times New Roman" w:hAnsi="Times New Roman" w:cs="Times New Roman"/>
            <w:sz w:val="24"/>
            <w:szCs w:val="24"/>
            <w:lang w:eastAsia="es-ES"/>
          </w:rPr>
          <w:fldChar w:fldCharType="separate"/>
        </w:r>
        <w:r w:rsidRPr="008141EC">
          <w:rPr>
            <w:rFonts w:ascii="Times New Roman" w:eastAsia="Times New Roman" w:hAnsi="Times New Roman" w:cs="Times New Roman"/>
            <w:color w:val="0000FF"/>
            <w:sz w:val="24"/>
            <w:szCs w:val="24"/>
            <w:u w:val="single"/>
            <w:lang w:eastAsia="es-ES"/>
          </w:rPr>
          <w:t xml:space="preserve">Natural </w:t>
        </w:r>
        <w:proofErr w:type="spellStart"/>
        <w:r w:rsidRPr="008141EC">
          <w:rPr>
            <w:rFonts w:ascii="Times New Roman" w:eastAsia="Times New Roman" w:hAnsi="Times New Roman" w:cs="Times New Roman"/>
            <w:color w:val="0000FF"/>
            <w:sz w:val="24"/>
            <w:szCs w:val="24"/>
            <w:u w:val="single"/>
            <w:lang w:eastAsia="es-ES"/>
          </w:rPr>
          <w:t>Society</w:t>
        </w:r>
        <w:proofErr w:type="spellEnd"/>
        <w:r w:rsidRPr="008141EC">
          <w:rPr>
            <w:rFonts w:ascii="Times New Roman" w:eastAsia="Times New Roman" w:hAnsi="Times New Roman" w:cs="Times New Roman"/>
            <w:sz w:val="24"/>
            <w:szCs w:val="24"/>
            <w:lang w:eastAsia="es-ES"/>
          </w:rPr>
          <w:fldChar w:fldCharType="end"/>
        </w:r>
      </w:ins>
    </w:p>
    <w:p w:rsidR="008141EC" w:rsidRPr="008141EC" w:rsidRDefault="008141EC" w:rsidP="008141EC">
      <w:pPr>
        <w:spacing w:before="100" w:beforeAutospacing="1" w:after="100" w:afterAutospacing="1" w:line="240" w:lineRule="auto"/>
        <w:rPr>
          <w:ins w:id="43" w:author="Unknown"/>
          <w:rFonts w:ascii="Times New Roman" w:eastAsia="Times New Roman" w:hAnsi="Times New Roman" w:cs="Times New Roman"/>
          <w:sz w:val="24"/>
          <w:szCs w:val="24"/>
          <w:lang w:eastAsia="es-ES"/>
        </w:rPr>
      </w:pPr>
      <w:ins w:id="44" w:author="Unknown">
        <w:r w:rsidRPr="008141EC">
          <w:rPr>
            <w:rFonts w:ascii="Times New Roman" w:eastAsia="Times New Roman" w:hAnsi="Times New Roman" w:cs="Times New Roman"/>
            <w:sz w:val="24"/>
            <w:szCs w:val="24"/>
            <w:lang w:eastAsia="es-ES"/>
          </w:rPr>
          <w:fldChar w:fldCharType="begin"/>
        </w:r>
        <w:r w:rsidRPr="008141EC">
          <w:rPr>
            <w:rFonts w:ascii="Times New Roman" w:eastAsia="Times New Roman" w:hAnsi="Times New Roman" w:cs="Times New Roman"/>
            <w:sz w:val="24"/>
            <w:szCs w:val="24"/>
            <w:lang w:eastAsia="es-ES"/>
          </w:rPr>
          <w:instrText xml:space="preserve"> HYPERLINK "http://www.flickr.com/photos/crobj/5519129659/" \o "Picture" \t "_blank" </w:instrText>
        </w:r>
        <w:r w:rsidRPr="008141EC">
          <w:rPr>
            <w:rFonts w:ascii="Times New Roman" w:eastAsia="Times New Roman" w:hAnsi="Times New Roman" w:cs="Times New Roman"/>
            <w:sz w:val="24"/>
            <w:szCs w:val="24"/>
            <w:lang w:eastAsia="es-ES"/>
          </w:rPr>
          <w:fldChar w:fldCharType="separate"/>
        </w:r>
        <w:r w:rsidRPr="008141EC">
          <w:rPr>
            <w:rFonts w:ascii="Times New Roman" w:eastAsia="Times New Roman" w:hAnsi="Times New Roman" w:cs="Times New Roman"/>
            <w:color w:val="0000FF"/>
            <w:sz w:val="24"/>
            <w:szCs w:val="24"/>
            <w:u w:val="single"/>
            <w:lang w:eastAsia="es-ES"/>
          </w:rPr>
          <w:t>Picture</w:t>
        </w:r>
        <w:r w:rsidRPr="008141EC">
          <w:rPr>
            <w:rFonts w:ascii="Times New Roman" w:eastAsia="Times New Roman" w:hAnsi="Times New Roman" w:cs="Times New Roman"/>
            <w:sz w:val="24"/>
            <w:szCs w:val="24"/>
            <w:lang w:eastAsia="es-ES"/>
          </w:rPr>
          <w:fldChar w:fldCharType="end"/>
        </w:r>
      </w:ins>
    </w:p>
    <w:p w:rsidR="000F4AF4" w:rsidRDefault="008141EC">
      <w:r>
        <w:rPr>
          <w:rFonts w:ascii="Times New Roman" w:eastAsia="Times New Roman" w:hAnsi="Times New Roman" w:cs="Times New Roman"/>
          <w:noProof/>
          <w:color w:val="0000FF"/>
          <w:sz w:val="24"/>
          <w:szCs w:val="24"/>
          <w:lang w:eastAsia="es-ES"/>
        </w:rPr>
        <w:drawing>
          <wp:inline distT="0" distB="0" distL="0" distR="0" wp14:anchorId="00225A3B" wp14:editId="40EC338B">
            <wp:extent cx="2171700" cy="762000"/>
            <wp:effectExtent l="0" t="0" r="0" b="0"/>
            <wp:docPr id="3" name="Imagen 3" descr="TruthTheory">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ruthTheory">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71700" cy="762000"/>
                    </a:xfrm>
                    <a:prstGeom prst="rect">
                      <a:avLst/>
                    </a:prstGeom>
                    <a:noFill/>
                    <a:ln>
                      <a:noFill/>
                    </a:ln>
                  </pic:spPr>
                </pic:pic>
              </a:graphicData>
            </a:graphic>
          </wp:inline>
        </w:drawing>
      </w:r>
    </w:p>
    <w:p w:rsidR="00503F8E" w:rsidRDefault="00503F8E"/>
    <w:p w:rsidR="00503F8E" w:rsidRDefault="00503F8E">
      <w:hyperlink r:id="rId9" w:history="1">
        <w:r w:rsidRPr="003537F0">
          <w:rPr>
            <w:rStyle w:val="Hipervnculo"/>
          </w:rPr>
          <w:t>http://www.kyleleon-customizedfatloss.com/?lpid=woman&amp;tid=wlwallcwlp300b149</w:t>
        </w:r>
      </w:hyperlink>
    </w:p>
    <w:p w:rsidR="00503F8E" w:rsidRDefault="00503F8E">
      <w:bookmarkStart w:id="45" w:name="_GoBack"/>
      <w:bookmarkEnd w:id="45"/>
    </w:p>
    <w:sectPr w:rsidR="00503F8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DFF2C89"/>
    <w:multiLevelType w:val="multilevel"/>
    <w:tmpl w:val="90663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41EC"/>
    <w:rsid w:val="000F4AF4"/>
    <w:rsid w:val="00503F8E"/>
    <w:rsid w:val="008141E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8141E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5">
    <w:name w:val="heading 5"/>
    <w:basedOn w:val="Normal"/>
    <w:link w:val="Ttulo5Car"/>
    <w:uiPriority w:val="9"/>
    <w:qFormat/>
    <w:rsid w:val="008141EC"/>
    <w:pPr>
      <w:spacing w:before="100" w:beforeAutospacing="1" w:after="100" w:afterAutospacing="1" w:line="240" w:lineRule="auto"/>
      <w:outlineLvl w:val="4"/>
    </w:pPr>
    <w:rPr>
      <w:rFonts w:ascii="Times New Roman" w:eastAsia="Times New Roman" w:hAnsi="Times New Roman" w:cs="Times New Roman"/>
      <w:b/>
      <w:bCs/>
      <w:sz w:val="20"/>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141EC"/>
    <w:rPr>
      <w:rFonts w:ascii="Times New Roman" w:eastAsia="Times New Roman" w:hAnsi="Times New Roman" w:cs="Times New Roman"/>
      <w:b/>
      <w:bCs/>
      <w:kern w:val="36"/>
      <w:sz w:val="48"/>
      <w:szCs w:val="48"/>
      <w:lang w:eastAsia="es-ES"/>
    </w:rPr>
  </w:style>
  <w:style w:type="character" w:customStyle="1" w:styleId="Ttulo5Car">
    <w:name w:val="Título 5 Car"/>
    <w:basedOn w:val="Fuentedeprrafopredeter"/>
    <w:link w:val="Ttulo5"/>
    <w:uiPriority w:val="9"/>
    <w:rsid w:val="008141EC"/>
    <w:rPr>
      <w:rFonts w:ascii="Times New Roman" w:eastAsia="Times New Roman" w:hAnsi="Times New Roman" w:cs="Times New Roman"/>
      <w:b/>
      <w:bCs/>
      <w:sz w:val="20"/>
      <w:szCs w:val="20"/>
      <w:lang w:eastAsia="es-ES"/>
    </w:rPr>
  </w:style>
  <w:style w:type="character" w:styleId="Hipervnculo">
    <w:name w:val="Hyperlink"/>
    <w:basedOn w:val="Fuentedeprrafopredeter"/>
    <w:uiPriority w:val="99"/>
    <w:unhideWhenUsed/>
    <w:rsid w:val="008141EC"/>
    <w:rPr>
      <w:color w:val="0000FF"/>
      <w:u w:val="single"/>
    </w:rPr>
  </w:style>
  <w:style w:type="character" w:customStyle="1" w:styleId="date">
    <w:name w:val="date"/>
    <w:basedOn w:val="Fuentedeprrafopredeter"/>
    <w:rsid w:val="008141EC"/>
  </w:style>
  <w:style w:type="character" w:customStyle="1" w:styleId="time">
    <w:name w:val="time"/>
    <w:basedOn w:val="Fuentedeprrafopredeter"/>
    <w:rsid w:val="008141EC"/>
  </w:style>
  <w:style w:type="paragraph" w:styleId="NormalWeb">
    <w:name w:val="Normal (Web)"/>
    <w:basedOn w:val="Normal"/>
    <w:uiPriority w:val="99"/>
    <w:semiHidden/>
    <w:unhideWhenUsed/>
    <w:rsid w:val="008141EC"/>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8141EC"/>
    <w:rPr>
      <w:b/>
      <w:bCs/>
    </w:rPr>
  </w:style>
  <w:style w:type="paragraph" w:styleId="Textodeglobo">
    <w:name w:val="Balloon Text"/>
    <w:basedOn w:val="Normal"/>
    <w:link w:val="TextodegloboCar"/>
    <w:uiPriority w:val="99"/>
    <w:semiHidden/>
    <w:unhideWhenUsed/>
    <w:rsid w:val="008141E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141E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8141E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5">
    <w:name w:val="heading 5"/>
    <w:basedOn w:val="Normal"/>
    <w:link w:val="Ttulo5Car"/>
    <w:uiPriority w:val="9"/>
    <w:qFormat/>
    <w:rsid w:val="008141EC"/>
    <w:pPr>
      <w:spacing w:before="100" w:beforeAutospacing="1" w:after="100" w:afterAutospacing="1" w:line="240" w:lineRule="auto"/>
      <w:outlineLvl w:val="4"/>
    </w:pPr>
    <w:rPr>
      <w:rFonts w:ascii="Times New Roman" w:eastAsia="Times New Roman" w:hAnsi="Times New Roman" w:cs="Times New Roman"/>
      <w:b/>
      <w:bCs/>
      <w:sz w:val="20"/>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141EC"/>
    <w:rPr>
      <w:rFonts w:ascii="Times New Roman" w:eastAsia="Times New Roman" w:hAnsi="Times New Roman" w:cs="Times New Roman"/>
      <w:b/>
      <w:bCs/>
      <w:kern w:val="36"/>
      <w:sz w:val="48"/>
      <w:szCs w:val="48"/>
      <w:lang w:eastAsia="es-ES"/>
    </w:rPr>
  </w:style>
  <w:style w:type="character" w:customStyle="1" w:styleId="Ttulo5Car">
    <w:name w:val="Título 5 Car"/>
    <w:basedOn w:val="Fuentedeprrafopredeter"/>
    <w:link w:val="Ttulo5"/>
    <w:uiPriority w:val="9"/>
    <w:rsid w:val="008141EC"/>
    <w:rPr>
      <w:rFonts w:ascii="Times New Roman" w:eastAsia="Times New Roman" w:hAnsi="Times New Roman" w:cs="Times New Roman"/>
      <w:b/>
      <w:bCs/>
      <w:sz w:val="20"/>
      <w:szCs w:val="20"/>
      <w:lang w:eastAsia="es-ES"/>
    </w:rPr>
  </w:style>
  <w:style w:type="character" w:styleId="Hipervnculo">
    <w:name w:val="Hyperlink"/>
    <w:basedOn w:val="Fuentedeprrafopredeter"/>
    <w:uiPriority w:val="99"/>
    <w:unhideWhenUsed/>
    <w:rsid w:val="008141EC"/>
    <w:rPr>
      <w:color w:val="0000FF"/>
      <w:u w:val="single"/>
    </w:rPr>
  </w:style>
  <w:style w:type="character" w:customStyle="1" w:styleId="date">
    <w:name w:val="date"/>
    <w:basedOn w:val="Fuentedeprrafopredeter"/>
    <w:rsid w:val="008141EC"/>
  </w:style>
  <w:style w:type="character" w:customStyle="1" w:styleId="time">
    <w:name w:val="time"/>
    <w:basedOn w:val="Fuentedeprrafopredeter"/>
    <w:rsid w:val="008141EC"/>
  </w:style>
  <w:style w:type="paragraph" w:styleId="NormalWeb">
    <w:name w:val="Normal (Web)"/>
    <w:basedOn w:val="Normal"/>
    <w:uiPriority w:val="99"/>
    <w:semiHidden/>
    <w:unhideWhenUsed/>
    <w:rsid w:val="008141EC"/>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8141EC"/>
    <w:rPr>
      <w:b/>
      <w:bCs/>
    </w:rPr>
  </w:style>
  <w:style w:type="paragraph" w:styleId="Textodeglobo">
    <w:name w:val="Balloon Text"/>
    <w:basedOn w:val="Normal"/>
    <w:link w:val="TextodegloboCar"/>
    <w:uiPriority w:val="99"/>
    <w:semiHidden/>
    <w:unhideWhenUsed/>
    <w:rsid w:val="008141E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141E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3111878">
      <w:bodyDiv w:val="1"/>
      <w:marLeft w:val="0"/>
      <w:marRight w:val="0"/>
      <w:marTop w:val="0"/>
      <w:marBottom w:val="0"/>
      <w:divBdr>
        <w:top w:val="none" w:sz="0" w:space="0" w:color="auto"/>
        <w:left w:val="none" w:sz="0" w:space="0" w:color="auto"/>
        <w:bottom w:val="none" w:sz="0" w:space="0" w:color="auto"/>
        <w:right w:val="none" w:sz="0" w:space="0" w:color="auto"/>
      </w:divBdr>
      <w:divsChild>
        <w:div w:id="1783765388">
          <w:marLeft w:val="0"/>
          <w:marRight w:val="0"/>
          <w:marTop w:val="0"/>
          <w:marBottom w:val="0"/>
          <w:divBdr>
            <w:top w:val="none" w:sz="0" w:space="0" w:color="auto"/>
            <w:left w:val="none" w:sz="0" w:space="0" w:color="auto"/>
            <w:bottom w:val="none" w:sz="0" w:space="0" w:color="auto"/>
            <w:right w:val="none" w:sz="0" w:space="0" w:color="auto"/>
          </w:divBdr>
          <w:divsChild>
            <w:div w:id="934560692">
              <w:marLeft w:val="0"/>
              <w:marRight w:val="0"/>
              <w:marTop w:val="0"/>
              <w:marBottom w:val="0"/>
              <w:divBdr>
                <w:top w:val="none" w:sz="0" w:space="0" w:color="auto"/>
                <w:left w:val="none" w:sz="0" w:space="0" w:color="auto"/>
                <w:bottom w:val="none" w:sz="0" w:space="0" w:color="auto"/>
                <w:right w:val="none" w:sz="0" w:space="0" w:color="auto"/>
              </w:divBdr>
              <w:divsChild>
                <w:div w:id="1410036319">
                  <w:marLeft w:val="0"/>
                  <w:marRight w:val="0"/>
                  <w:marTop w:val="0"/>
                  <w:marBottom w:val="0"/>
                  <w:divBdr>
                    <w:top w:val="none" w:sz="0" w:space="0" w:color="auto"/>
                    <w:left w:val="none" w:sz="0" w:space="0" w:color="auto"/>
                    <w:bottom w:val="none" w:sz="0" w:space="0" w:color="auto"/>
                    <w:right w:val="none" w:sz="0" w:space="0" w:color="auto"/>
                  </w:divBdr>
                </w:div>
                <w:div w:id="1755395730">
                  <w:marLeft w:val="0"/>
                  <w:marRight w:val="0"/>
                  <w:marTop w:val="0"/>
                  <w:marBottom w:val="0"/>
                  <w:divBdr>
                    <w:top w:val="none" w:sz="0" w:space="0" w:color="auto"/>
                    <w:left w:val="none" w:sz="0" w:space="0" w:color="auto"/>
                    <w:bottom w:val="none" w:sz="0" w:space="0" w:color="auto"/>
                    <w:right w:val="none" w:sz="0" w:space="0" w:color="auto"/>
                  </w:divBdr>
                </w:div>
                <w:div w:id="1361319248">
                  <w:marLeft w:val="0"/>
                  <w:marRight w:val="0"/>
                  <w:marTop w:val="0"/>
                  <w:marBottom w:val="0"/>
                  <w:divBdr>
                    <w:top w:val="none" w:sz="0" w:space="0" w:color="auto"/>
                    <w:left w:val="none" w:sz="0" w:space="0" w:color="auto"/>
                    <w:bottom w:val="none" w:sz="0" w:space="0" w:color="auto"/>
                    <w:right w:val="none" w:sz="0" w:space="0" w:color="auto"/>
                  </w:divBdr>
                  <w:divsChild>
                    <w:div w:id="663318181">
                      <w:marLeft w:val="0"/>
                      <w:marRight w:val="0"/>
                      <w:marTop w:val="0"/>
                      <w:marBottom w:val="0"/>
                      <w:divBdr>
                        <w:top w:val="none" w:sz="0" w:space="0" w:color="auto"/>
                        <w:left w:val="none" w:sz="0" w:space="0" w:color="auto"/>
                        <w:bottom w:val="none" w:sz="0" w:space="0" w:color="auto"/>
                        <w:right w:val="none" w:sz="0" w:space="0" w:color="auto"/>
                      </w:divBdr>
                      <w:divsChild>
                        <w:div w:id="1015108755">
                          <w:marLeft w:val="0"/>
                          <w:marRight w:val="0"/>
                          <w:marTop w:val="0"/>
                          <w:marBottom w:val="0"/>
                          <w:divBdr>
                            <w:top w:val="none" w:sz="0" w:space="0" w:color="auto"/>
                            <w:left w:val="none" w:sz="0" w:space="0" w:color="auto"/>
                            <w:bottom w:val="none" w:sz="0" w:space="0" w:color="auto"/>
                            <w:right w:val="none" w:sz="0" w:space="0" w:color="auto"/>
                          </w:divBdr>
                          <w:divsChild>
                            <w:div w:id="451943939">
                              <w:marLeft w:val="0"/>
                              <w:marRight w:val="0"/>
                              <w:marTop w:val="0"/>
                              <w:marBottom w:val="0"/>
                              <w:divBdr>
                                <w:top w:val="none" w:sz="0" w:space="0" w:color="auto"/>
                                <w:left w:val="none" w:sz="0" w:space="0" w:color="auto"/>
                                <w:bottom w:val="none" w:sz="0" w:space="0" w:color="auto"/>
                                <w:right w:val="none" w:sz="0" w:space="0" w:color="auto"/>
                              </w:divBdr>
                            </w:div>
                            <w:div w:id="1040935777">
                              <w:marLeft w:val="0"/>
                              <w:marRight w:val="0"/>
                              <w:marTop w:val="0"/>
                              <w:marBottom w:val="0"/>
                              <w:divBdr>
                                <w:top w:val="none" w:sz="0" w:space="0" w:color="auto"/>
                                <w:left w:val="none" w:sz="0" w:space="0" w:color="auto"/>
                                <w:bottom w:val="none" w:sz="0" w:space="0" w:color="auto"/>
                                <w:right w:val="none" w:sz="0" w:space="0" w:color="auto"/>
                              </w:divBdr>
                              <w:divsChild>
                                <w:div w:id="1972442939">
                                  <w:marLeft w:val="0"/>
                                  <w:marRight w:val="0"/>
                                  <w:marTop w:val="0"/>
                                  <w:marBottom w:val="0"/>
                                  <w:divBdr>
                                    <w:top w:val="none" w:sz="0" w:space="0" w:color="auto"/>
                                    <w:left w:val="none" w:sz="0" w:space="0" w:color="auto"/>
                                    <w:bottom w:val="none" w:sz="0" w:space="0" w:color="auto"/>
                                    <w:right w:val="none" w:sz="0" w:space="0" w:color="auto"/>
                                  </w:divBdr>
                                </w:div>
                              </w:divsChild>
                            </w:div>
                            <w:div w:id="272519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microsoft.com/office/2007/relationships/stylesWithEffects" Target="stylesWithEffects.xml"/><Relationship Id="rId7" Type="http://schemas.openxmlformats.org/officeDocument/2006/relationships/hyperlink" Target="http://truththeory.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kyleleon-customizedfatloss.com/?lpid=woman&amp;tid=wlwallcwlp300b149"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805</Words>
  <Characters>4429</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2</cp:revision>
  <dcterms:created xsi:type="dcterms:W3CDTF">2014-01-13T10:06:00Z</dcterms:created>
  <dcterms:modified xsi:type="dcterms:W3CDTF">2014-01-13T10:09:00Z</dcterms:modified>
</cp:coreProperties>
</file>