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FBD" w:rsidRPr="00464FBD" w:rsidRDefault="00464FBD" w:rsidP="00464FBD">
      <w:pPr>
        <w:spacing w:before="100" w:beforeAutospacing="1" w:after="100" w:afterAutospacing="1" w:line="240" w:lineRule="auto"/>
        <w:jc w:val="left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464FBD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Caléndula: propiedades medicinales y su cultivo ecológico</w:t>
      </w:r>
    </w:p>
    <w:p w:rsidR="00464FBD" w:rsidRPr="00464FBD" w:rsidRDefault="00464FBD" w:rsidP="00464FBD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64F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Publicado en </w:t>
      </w:r>
      <w:hyperlink r:id="rId5" w:history="1">
        <w:r w:rsidRPr="00464F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Blog</w:t>
        </w:r>
      </w:hyperlink>
      <w:r w:rsidRPr="00464F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</w:t>
      </w:r>
      <w:hyperlink r:id="rId6" w:history="1">
        <w:r w:rsidRPr="00464F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Plantas medicinales</w:t>
        </w:r>
      </w:hyperlink>
      <w:r w:rsidRPr="00464F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| </w:t>
      </w:r>
      <w:hyperlink r:id="rId7" w:anchor="comments" w:tooltip="Comentarios en Caléndula: propiedades medicinales y su cultivo ecológico" w:history="1">
        <w:r w:rsidRPr="00464F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10 Comentarios »</w:t>
        </w:r>
      </w:hyperlink>
      <w:r w:rsidRPr="00464FB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</w:p>
    <w:p w:rsidR="00464FBD" w:rsidRPr="00464FBD" w:rsidRDefault="00464FBD" w:rsidP="00464FBD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1236345" cy="1236345"/>
            <wp:effectExtent l="0" t="0" r="1905" b="1905"/>
            <wp:docPr id="2" name="Imagen 2" descr="calend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lendul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123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0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pict/>
        </w:r>
      </w:ins>
      <w:r w:rsidRPr="00464FBD">
        <w:rPr>
          <w:rFonts w:ascii="Times New Roman" w:eastAsia="Times New Roman" w:hAnsi="Times New Roman" w:cs="Times New Roman"/>
          <w:sz w:val="24"/>
          <w:szCs w:val="24"/>
          <w:lang w:eastAsia="es-ES"/>
        </w:rPr>
        <w:pict/>
      </w:r>
      <w:ins w:id="2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La </w:t>
        </w:r>
        <w:proofErr w:type="spellStart"/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Caléndula</w:t>
        </w:r>
        <w:proofErr w:type="gramStart"/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,</w:t>
        </w:r>
        <w:r w:rsidRPr="00464FBD">
          <w:rPr>
            <w:rFonts w:ascii="Times New Roman" w:eastAsia="Times New Roman" w:hAnsi="Times New Roman" w:cs="Times New Roman"/>
            <w:i/>
            <w:iCs/>
            <w:sz w:val="24"/>
            <w:szCs w:val="24"/>
            <w:lang w:eastAsia="es-ES"/>
          </w:rPr>
          <w:t>Calendula</w:t>
        </w:r>
        <w:proofErr w:type="spellEnd"/>
        <w:proofErr w:type="gramEnd"/>
        <w:r w:rsidRPr="00464FBD">
          <w:rPr>
            <w:rFonts w:ascii="Times New Roman" w:eastAsia="Times New Roman" w:hAnsi="Times New Roman" w:cs="Times New Roman"/>
            <w:i/>
            <w:iCs/>
            <w:sz w:val="24"/>
            <w:szCs w:val="24"/>
            <w:lang w:eastAsia="es-ES"/>
          </w:rPr>
          <w:t xml:space="preserve"> </w:t>
        </w:r>
        <w:proofErr w:type="spellStart"/>
        <w:r w:rsidRPr="00464FBD">
          <w:rPr>
            <w:rFonts w:ascii="Times New Roman" w:eastAsia="Times New Roman" w:hAnsi="Times New Roman" w:cs="Times New Roman"/>
            <w:i/>
            <w:iCs/>
            <w:sz w:val="24"/>
            <w:szCs w:val="24"/>
            <w:lang w:eastAsia="es-ES"/>
          </w:rPr>
          <w:t>officinalis</w:t>
        </w:r>
        <w:proofErr w:type="spellEnd"/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, también conocida popularmente por otros nombres como flor de difunto, maravilla o flamenquilla. Esta planta con flores muy vistosas en tonos naranjas y amarillos es originaria del sur de Europa y actualmente su cultivo está extendido por muchas otras zonas del mundo debido a sus excelentes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propiedades medicinales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para cuidar la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salud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de forma natural.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" w:author="Unknown">
        <w:r w:rsidRPr="00464FBD">
          <w:rPr>
            <w:rFonts w:ascii="Times New Roman" w:eastAsia="Times New Roman" w:hAnsi="Times New Roman" w:cs="Times New Roman"/>
            <w:color w:val="FFFFFF"/>
            <w:sz w:val="24"/>
            <w:szCs w:val="24"/>
            <w:lang w:eastAsia="es-ES"/>
          </w:rPr>
          <w:t>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outlineLvl w:val="3"/>
        <w:rPr>
          <w:ins w:id="5" w:author="Unknown"/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ins w:id="6" w:author="Unknown"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 xml:space="preserve">Propiedades medicinales de la Caléndula, </w:t>
        </w:r>
        <w:proofErr w:type="spellStart"/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Calendula</w:t>
        </w:r>
        <w:proofErr w:type="spellEnd"/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 xml:space="preserve"> </w:t>
        </w:r>
        <w:proofErr w:type="spellStart"/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officinalis</w:t>
        </w:r>
        <w:proofErr w:type="spellEnd"/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La caléndula posee propiedades antiinflamatorias, antieméticas, antisépticas, antiespasmódica, antibacteriana, fungicida, cicatrizante, </w:t>
        </w:r>
        <w:proofErr w:type="spellStart"/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antiulcerosa</w:t>
        </w:r>
        <w:proofErr w:type="spellEnd"/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, emoliente, </w:t>
        </w:r>
        <w:proofErr w:type="spellStart"/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amenagoga</w:t>
        </w:r>
        <w:proofErr w:type="spellEnd"/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, colérica, vulneraria y contiene flavonoides y antioxidantes muy valiosos.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0" w:author="Unknown">
        <w:r w:rsidRPr="00464FBD">
          <w:rPr>
            <w:rFonts w:ascii="Times New Roman" w:eastAsia="Times New Roman" w:hAnsi="Times New Roman" w:cs="Times New Roman"/>
            <w:color w:val="FFFFFF"/>
            <w:sz w:val="24"/>
            <w:szCs w:val="24"/>
            <w:lang w:eastAsia="es-ES"/>
          </w:rPr>
          <w:t>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outlineLvl w:val="3"/>
        <w:rPr>
          <w:ins w:id="11" w:author="Unknown"/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ins w:id="12" w:author="Unknown"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Beneficios y usos de Caléndula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1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lastRenderedPageBreak/>
        <w:drawing>
          <wp:inline distT="0" distB="0" distL="0" distR="0">
            <wp:extent cx="2878455" cy="4123055"/>
            <wp:effectExtent l="0" t="0" r="0" b="0"/>
            <wp:docPr id="1" name="Imagen 1" descr="CALENDULA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ALENDULA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412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ins w:id="14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Resulta muy beneficiosa para las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quemaduras de la piel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, reduciendo la inflamación, calmando el dolor y estimulando la regeneración y recuperación de la piel.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1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6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Alivia las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picaduras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de insectos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1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8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Mejora las afecciones cutáneas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1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0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Se usa para los casos de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acné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2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2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Estimula la secreción de bilis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2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4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Está indicada para el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reúma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2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6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Calma la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indigestión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y la gastritis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2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8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Se recomienda para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úlcera de estómago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2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30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Regula la menstruación y reduce los dolores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3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32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Ayuda a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cicatrizar y curar heridas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3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34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Haciendo un lavado de ojo con la infusión de caléndula se alivia la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conjuntivitis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3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36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Se recomienda para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eliminar hongos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3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38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Regenera las células de la piel y favorece la producción de colágeno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3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0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lastRenderedPageBreak/>
          <w:t>Es excelente para mantener una piel suave, con elasticidad e hidratada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4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2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Se utiliza para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eliminar las verrugas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víricas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4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4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Es un remedio natural para prevenir las náuseas y los vómitos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4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6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La caléndula es tónica del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hígado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, favoreciendo su correcto funcionamiento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4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8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Está indicada para combatir el pié de atleta u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hongos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4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50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Ayudan en la recuperación de gingivitis, laringitis, amigdalitis y llagas en la boca.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5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52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Mejora los abscesos, forúnculos, dermatitis y otros problemas en la piel como grietas, sequedad o llagas.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5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54" w:author="Unknown">
        <w:r w:rsidRPr="00464FBD">
          <w:rPr>
            <w:rFonts w:ascii="Times New Roman" w:eastAsia="Times New Roman" w:hAnsi="Times New Roman" w:cs="Times New Roman"/>
            <w:color w:val="FFFFFF"/>
            <w:sz w:val="24"/>
            <w:szCs w:val="24"/>
            <w:lang w:eastAsia="es-ES"/>
          </w:rPr>
          <w:t>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outlineLvl w:val="3"/>
        <w:rPr>
          <w:ins w:id="55" w:author="Unknown"/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ins w:id="56" w:author="Unknown"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Cómo tomar la Caléndula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5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58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La forma más común de consumirla es elaborando una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 xml:space="preserve">infusión 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con la flor seca o fresca, a una cucharadita por cada taza de agua caliente.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5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0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Con la infusión también se pueden hacer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buches y gárgaras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para mejorar las afecciones de la boca y garganta.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6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2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En la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cocina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se pueden añadir sus flores y hojas a ensaladas y otros platos para decorar y aportar color.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6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4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Por sus cualidades medicinales se utilizan las hojas, las raíces y las flores.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6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6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En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cosmética y belleza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casera se utiliza añadiendo las flores o el aceite a los preparados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6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8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Se utiliza externamente aplicando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cataplasmas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hechas con las hojas y las flores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6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70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Por ejemplo para </w:t>
        </w:r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quitar las verrugas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, se machacan las hojas y se aplican sobre la zona a tratar. Se pone por encima una gasa limpia, se fija con un poco de esparadrapo y se deja por una hora. Se debe repetir dos veces al día.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7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72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Aprende a hacer 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instrText xml:space="preserve"> HYPERLINK "http://www.ecoagricultor.com/como-hacer-aceite-de-calendula/" \t "_blank" </w:instrTex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r w:rsidRPr="00464FB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ES"/>
          </w:rPr>
          <w:t>aceite medicinal de caléndula</w:t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en casa para tus remedios caseros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7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74" w:author="Unknown">
        <w:r w:rsidRPr="00464FBD">
          <w:rPr>
            <w:rFonts w:ascii="Times New Roman" w:eastAsia="Times New Roman" w:hAnsi="Times New Roman" w:cs="Times New Roman"/>
            <w:color w:val="FFFFFF"/>
            <w:sz w:val="24"/>
            <w:szCs w:val="24"/>
            <w:lang w:eastAsia="es-ES"/>
          </w:rPr>
          <w:t>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outlineLvl w:val="3"/>
        <w:rPr>
          <w:ins w:id="75" w:author="Unknown"/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ins w:id="76" w:author="Unknown">
        <w:r w:rsidRPr="00464FBD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es-ES"/>
          </w:rPr>
          <w:t>Cultivar Caléndula en casa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7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78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Se reproducen fácilmente por semillas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7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0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Es una planta que le gusta estar en el exterior, preferentemente en climas templados.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8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2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Puede crecer tanto a pleno sol como a </w:t>
        </w:r>
        <w:proofErr w:type="spellStart"/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semisombra</w:t>
        </w:r>
        <w:proofErr w:type="spellEnd"/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8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4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lastRenderedPageBreak/>
          <w:t>Requiere riegos regulares, aunque en pequeñas cantidades de agua, de hecho, gusta de suelos no excesivamente húmedos.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8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6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Es una planta resistente a bajas temperaturas, incluso heladas.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8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8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No es una planta muy exigente en cuanto a suelos ricos en materia orgánica.</w:t>
        </w:r>
      </w:ins>
    </w:p>
    <w:p w:rsidR="00464FBD" w:rsidRPr="00464FBD" w:rsidRDefault="00464FBD" w:rsidP="00464FBD">
      <w:pPr>
        <w:spacing w:before="100" w:beforeAutospacing="1" w:after="100" w:afterAutospacing="1" w:line="240" w:lineRule="auto"/>
        <w:rPr>
          <w:ins w:id="8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90" w:author="Unknown">
        <w:r w:rsidRPr="00464FBD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Una vez que las flores se abren se cosechan y se guardan en un lugar oscuro, seco y con buena aireación para que se sequen y poder guardarlos hasta que los utilicemos.</w:t>
        </w:r>
      </w:ins>
    </w:p>
    <w:p w:rsidR="001E56A7" w:rsidRDefault="001E56A7">
      <w:bookmarkStart w:id="91" w:name="_GoBack"/>
      <w:bookmarkEnd w:id="91"/>
    </w:p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FBD"/>
    <w:rsid w:val="00191358"/>
    <w:rsid w:val="001E56A7"/>
    <w:rsid w:val="00464FBD"/>
    <w:rsid w:val="006D6738"/>
    <w:rsid w:val="0082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464FBD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4">
    <w:name w:val="heading 4"/>
    <w:basedOn w:val="Normal"/>
    <w:link w:val="Ttulo4Car"/>
    <w:uiPriority w:val="9"/>
    <w:qFormat/>
    <w:rsid w:val="00464FBD"/>
    <w:pPr>
      <w:spacing w:before="100" w:beforeAutospacing="1" w:after="100" w:afterAutospacing="1" w:line="240" w:lineRule="auto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64FBD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464FBD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464FBD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464FBD"/>
    <w:rPr>
      <w:i/>
      <w:iCs/>
    </w:rPr>
  </w:style>
  <w:style w:type="character" w:styleId="Textoennegrita">
    <w:name w:val="Strong"/>
    <w:basedOn w:val="Fuentedeprrafopredeter"/>
    <w:uiPriority w:val="22"/>
    <w:qFormat/>
    <w:rsid w:val="00464FB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64FB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ate">
    <w:name w:val="date"/>
    <w:basedOn w:val="Normal"/>
    <w:rsid w:val="00464FB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4FB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4F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464FBD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4">
    <w:name w:val="heading 4"/>
    <w:basedOn w:val="Normal"/>
    <w:link w:val="Ttulo4Car"/>
    <w:uiPriority w:val="9"/>
    <w:qFormat/>
    <w:rsid w:val="00464FBD"/>
    <w:pPr>
      <w:spacing w:before="100" w:beforeAutospacing="1" w:after="100" w:afterAutospacing="1" w:line="240" w:lineRule="auto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64FBD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464FBD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464FBD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464FBD"/>
    <w:rPr>
      <w:i/>
      <w:iCs/>
    </w:rPr>
  </w:style>
  <w:style w:type="character" w:styleId="Textoennegrita">
    <w:name w:val="Strong"/>
    <w:basedOn w:val="Fuentedeprrafopredeter"/>
    <w:uiPriority w:val="22"/>
    <w:qFormat/>
    <w:rsid w:val="00464FB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64FB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ate">
    <w:name w:val="date"/>
    <w:basedOn w:val="Normal"/>
    <w:rsid w:val="00464FB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4FB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4F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10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67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57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69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963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42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536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4790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ecoagricultor.com/plantas-medicinales-cultivo-y-usos-de-la-calendula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ecoagricultor.com/category/blog/plantas-medicinales-blog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ecoagricultor.com/category/blog/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www.ecoagricultor.com/wp-content/uploads/2012/12/CALENDULA.p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614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2015-06-16T00:14:00Z</dcterms:created>
  <dcterms:modified xsi:type="dcterms:W3CDTF">2015-06-16T00:15:00Z</dcterms:modified>
</cp:coreProperties>
</file>