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60C7" w:rsidRPr="006860C7" w:rsidRDefault="006860C7" w:rsidP="006860C7">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5810250" cy="3810000"/>
            <wp:effectExtent l="0" t="0" r="0" b="0"/>
            <wp:docPr id="1" name="Imagen 1" descr="alcachof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cachofa"/>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10250" cy="3810000"/>
                    </a:xfrm>
                    <a:prstGeom prst="rect">
                      <a:avLst/>
                    </a:prstGeom>
                    <a:noFill/>
                    <a:ln>
                      <a:noFill/>
                    </a:ln>
                  </pic:spPr>
                </pic:pic>
              </a:graphicData>
            </a:graphic>
          </wp:inline>
        </w:drawing>
      </w:r>
    </w:p>
    <w:p w:rsidR="006860C7" w:rsidRPr="006860C7" w:rsidRDefault="006860C7" w:rsidP="006860C7">
      <w:pPr>
        <w:spacing w:before="100" w:beforeAutospacing="1" w:after="100" w:afterAutospacing="1" w:line="240" w:lineRule="auto"/>
        <w:outlineLvl w:val="0"/>
        <w:rPr>
          <w:rFonts w:ascii="Times New Roman" w:eastAsia="Times New Roman" w:hAnsi="Times New Roman" w:cs="Times New Roman"/>
          <w:b/>
          <w:bCs/>
          <w:kern w:val="36"/>
          <w:sz w:val="48"/>
          <w:szCs w:val="48"/>
          <w:lang w:eastAsia="es-ES"/>
        </w:rPr>
      </w:pPr>
      <w:r w:rsidRPr="006860C7">
        <w:rPr>
          <w:rFonts w:ascii="Times New Roman" w:eastAsia="Times New Roman" w:hAnsi="Times New Roman" w:cs="Times New Roman"/>
          <w:b/>
          <w:bCs/>
          <w:kern w:val="36"/>
          <w:sz w:val="48"/>
          <w:szCs w:val="48"/>
          <w:lang w:eastAsia="es-ES"/>
        </w:rPr>
        <w:t xml:space="preserve">Beneficios de la alcachofa: </w:t>
      </w:r>
      <w:proofErr w:type="spellStart"/>
      <w:r w:rsidRPr="006860C7">
        <w:rPr>
          <w:rFonts w:ascii="Times New Roman" w:eastAsia="Times New Roman" w:hAnsi="Times New Roman" w:cs="Times New Roman"/>
          <w:b/>
          <w:bCs/>
          <w:kern w:val="36"/>
          <w:sz w:val="48"/>
          <w:szCs w:val="48"/>
          <w:lang w:eastAsia="es-ES"/>
        </w:rPr>
        <w:t>Guia</w:t>
      </w:r>
      <w:proofErr w:type="spellEnd"/>
      <w:r w:rsidRPr="006860C7">
        <w:rPr>
          <w:rFonts w:ascii="Times New Roman" w:eastAsia="Times New Roman" w:hAnsi="Times New Roman" w:cs="Times New Roman"/>
          <w:b/>
          <w:bCs/>
          <w:kern w:val="36"/>
          <w:sz w:val="48"/>
          <w:szCs w:val="48"/>
          <w:lang w:eastAsia="es-ES"/>
        </w:rPr>
        <w:t xml:space="preserve"> para perder peso</w:t>
      </w:r>
    </w:p>
    <w:p w:rsidR="006860C7" w:rsidRPr="006860C7" w:rsidRDefault="006860C7" w:rsidP="006860C7">
      <w:pPr>
        <w:spacing w:after="0" w:line="240" w:lineRule="auto"/>
        <w:rPr>
          <w:rFonts w:ascii="Times New Roman" w:eastAsia="Times New Roman" w:hAnsi="Times New Roman" w:cs="Times New Roman"/>
          <w:sz w:val="24"/>
          <w:szCs w:val="24"/>
          <w:lang w:eastAsia="es-ES"/>
        </w:rPr>
      </w:pPr>
      <w:hyperlink r:id="rId6" w:history="1">
        <w:proofErr w:type="spellStart"/>
        <w:r w:rsidRPr="006860C7">
          <w:rPr>
            <w:rFonts w:ascii="Times New Roman" w:eastAsia="Times New Roman" w:hAnsi="Times New Roman" w:cs="Times New Roman"/>
            <w:color w:val="0000FF"/>
            <w:sz w:val="24"/>
            <w:szCs w:val="24"/>
            <w:u w:val="single"/>
            <w:lang w:eastAsia="es-ES"/>
          </w:rPr>
          <w:t>Angeles</w:t>
        </w:r>
        <w:proofErr w:type="spellEnd"/>
        <w:r w:rsidRPr="006860C7">
          <w:rPr>
            <w:rFonts w:ascii="Times New Roman" w:eastAsia="Times New Roman" w:hAnsi="Times New Roman" w:cs="Times New Roman"/>
            <w:color w:val="0000FF"/>
            <w:sz w:val="24"/>
            <w:szCs w:val="24"/>
            <w:u w:val="single"/>
            <w:lang w:eastAsia="es-ES"/>
          </w:rPr>
          <w:t xml:space="preserve"> Castell</w:t>
        </w:r>
      </w:hyperlink>
    </w:p>
    <w:p w:rsidR="006860C7" w:rsidRPr="006860C7" w:rsidRDefault="006860C7" w:rsidP="006860C7">
      <w:pPr>
        <w:spacing w:after="0" w:line="240" w:lineRule="auto"/>
        <w:rPr>
          <w:rFonts w:ascii="Times New Roman" w:eastAsia="Times New Roman" w:hAnsi="Times New Roman" w:cs="Times New Roman"/>
          <w:sz w:val="24"/>
          <w:szCs w:val="24"/>
          <w:lang w:eastAsia="es-ES"/>
        </w:rPr>
      </w:pPr>
      <w:r w:rsidRPr="006860C7">
        <w:rPr>
          <w:rFonts w:ascii="Times New Roman" w:eastAsia="Times New Roman" w:hAnsi="Times New Roman" w:cs="Times New Roman"/>
          <w:sz w:val="24"/>
          <w:szCs w:val="24"/>
          <w:lang w:eastAsia="es-ES"/>
        </w:rPr>
        <w:t>10/10/2014</w:t>
      </w:r>
    </w:p>
    <w:p w:rsidR="006860C7" w:rsidRPr="006860C7" w:rsidRDefault="006860C7" w:rsidP="006860C7">
      <w:pPr>
        <w:spacing w:after="0" w:line="240" w:lineRule="auto"/>
        <w:rPr>
          <w:ins w:id="0" w:author="Unknown"/>
          <w:rFonts w:ascii="Times New Roman" w:eastAsia="Times New Roman" w:hAnsi="Times New Roman" w:cs="Times New Roman"/>
          <w:sz w:val="24"/>
          <w:szCs w:val="24"/>
          <w:lang w:eastAsia="es-ES"/>
        </w:rPr>
      </w:pPr>
      <w:bookmarkStart w:id="1" w:name="_GoBack"/>
      <w:bookmarkEnd w:id="1"/>
      <w:ins w:id="2" w:author="Unknown">
        <w:r w:rsidRPr="006860C7">
          <w:rPr>
            <w:rFonts w:ascii="Times New Roman" w:eastAsia="Times New Roman" w:hAnsi="Times New Roman" w:cs="Times New Roman"/>
            <w:sz w:val="24"/>
            <w:szCs w:val="24"/>
            <w:lang w:eastAsia="es-ES"/>
          </w:rPr>
          <w:t>1. Sus maravillosas propiedades digestivas la hacen ideal para tratar enfermedades como el ácido úrico, el reuma y los problemas de cálculos en la vesícula biliar.</w:t>
        </w:r>
        <w:r w:rsidRPr="006860C7">
          <w:rPr>
            <w:rFonts w:ascii="Times New Roman" w:eastAsia="Times New Roman" w:hAnsi="Times New Roman" w:cs="Times New Roman"/>
            <w:sz w:val="24"/>
            <w:szCs w:val="24"/>
            <w:lang w:eastAsia="es-ES"/>
          </w:rPr>
          <w:br/>
          <w:t>2. Reduce los triglicéridos en sangre, por lo cual se hace realmente valiosa para combatir nuestro colesterol: reduce el malo y aumenta el HDL, el considerado como bueno.</w:t>
        </w:r>
        <w:r w:rsidRPr="006860C7">
          <w:rPr>
            <w:rFonts w:ascii="Times New Roman" w:eastAsia="Times New Roman" w:hAnsi="Times New Roman" w:cs="Times New Roman"/>
            <w:sz w:val="24"/>
            <w:szCs w:val="24"/>
            <w:lang w:eastAsia="es-ES"/>
          </w:rPr>
          <w:br/>
          <w:t>3. Nos ayuda a regular el estreñimiento y las diarreas.</w:t>
        </w:r>
        <w:r w:rsidRPr="006860C7">
          <w:rPr>
            <w:rFonts w:ascii="Times New Roman" w:eastAsia="Times New Roman" w:hAnsi="Times New Roman" w:cs="Times New Roman"/>
            <w:sz w:val="24"/>
            <w:szCs w:val="24"/>
            <w:lang w:eastAsia="es-ES"/>
          </w:rPr>
          <w:br/>
          <w:t>4. La alcachofa tiene entre sus propiedades el aliviarnos la acidez de estómago, eliminando también dolores, distensiones, molestias…</w:t>
        </w:r>
        <w:r w:rsidRPr="006860C7">
          <w:rPr>
            <w:rFonts w:ascii="Times New Roman" w:eastAsia="Times New Roman" w:hAnsi="Times New Roman" w:cs="Times New Roman"/>
            <w:sz w:val="24"/>
            <w:szCs w:val="24"/>
            <w:lang w:eastAsia="es-ES"/>
          </w:rPr>
          <w:br/>
          <w:t xml:space="preserve">5. Gracias a sus beneficios para reducir el colesterol. </w:t>
        </w:r>
        <w:proofErr w:type="gramStart"/>
        <w:r w:rsidRPr="006860C7">
          <w:rPr>
            <w:rFonts w:ascii="Times New Roman" w:eastAsia="Times New Roman" w:hAnsi="Times New Roman" w:cs="Times New Roman"/>
            <w:sz w:val="24"/>
            <w:szCs w:val="24"/>
            <w:lang w:eastAsia="es-ES"/>
          </w:rPr>
          <w:t>las</w:t>
        </w:r>
        <w:proofErr w:type="gramEnd"/>
        <w:r w:rsidRPr="006860C7">
          <w:rPr>
            <w:rFonts w:ascii="Times New Roman" w:eastAsia="Times New Roman" w:hAnsi="Times New Roman" w:cs="Times New Roman"/>
            <w:sz w:val="24"/>
            <w:szCs w:val="24"/>
            <w:lang w:eastAsia="es-ES"/>
          </w:rPr>
          <w:t xml:space="preserve"> alcachofas son unas aliadas magníficas para mejorar los problemas de arteriosclerosis y la tensión alta.</w:t>
        </w:r>
        <w:r w:rsidRPr="006860C7">
          <w:rPr>
            <w:rFonts w:ascii="Times New Roman" w:eastAsia="Times New Roman" w:hAnsi="Times New Roman" w:cs="Times New Roman"/>
            <w:sz w:val="24"/>
            <w:szCs w:val="24"/>
            <w:lang w:eastAsia="es-ES"/>
          </w:rPr>
          <w:br/>
          <w:t>6. Sus principios para cuidar de nuestro estómago y ayudar a realizar la digestión, permite que la alcachofa sea perfecta para eliminar el flujo de la bilis.</w:t>
        </w:r>
        <w:r w:rsidRPr="006860C7">
          <w:rPr>
            <w:rFonts w:ascii="Times New Roman" w:eastAsia="Times New Roman" w:hAnsi="Times New Roman" w:cs="Times New Roman"/>
            <w:sz w:val="24"/>
            <w:szCs w:val="24"/>
            <w:lang w:eastAsia="es-ES"/>
          </w:rPr>
          <w:br/>
          <w:t>7. La alcachofa se utiliza además en las dietas, y es que gracias a sus fibras vegetales es más que perfecta para controlar el apetito al absorber el agua del estómago, dándonos así una sensación muy adecuada de saciedad.</w:t>
        </w:r>
        <w:r w:rsidRPr="006860C7">
          <w:rPr>
            <w:rFonts w:ascii="Times New Roman" w:eastAsia="Times New Roman" w:hAnsi="Times New Roman" w:cs="Times New Roman"/>
            <w:sz w:val="24"/>
            <w:szCs w:val="24"/>
            <w:lang w:eastAsia="es-ES"/>
          </w:rPr>
          <w:br/>
          <w:t>8. La alcachofa nos aporta un sinfín de vitaminas y minerales: magnesio, potasio, sodio, hierro, vitaminas A, vitaminas B, transforman el azúcar en energía… es sin duda una hortaliza más que básica para nuestra dieta diaria.</w:t>
        </w:r>
        <w:r w:rsidRPr="006860C7">
          <w:rPr>
            <w:rFonts w:ascii="Times New Roman" w:eastAsia="Times New Roman" w:hAnsi="Times New Roman" w:cs="Times New Roman"/>
            <w:sz w:val="24"/>
            <w:szCs w:val="24"/>
            <w:lang w:eastAsia="es-ES"/>
          </w:rPr>
          <w:br/>
          <w:t xml:space="preserve">9. Dispone además de cualidades diuréticas, elimina la retención de líquidos del cuerpo, elimina toxinas… es pues ideal para problemas de gota, de artritis, enfermedades </w:t>
        </w:r>
        <w:r w:rsidRPr="006860C7">
          <w:rPr>
            <w:rFonts w:ascii="Times New Roman" w:eastAsia="Times New Roman" w:hAnsi="Times New Roman" w:cs="Times New Roman"/>
            <w:sz w:val="24"/>
            <w:szCs w:val="24"/>
            <w:lang w:eastAsia="es-ES"/>
          </w:rPr>
          <w:lastRenderedPageBreak/>
          <w:t>hepáticas, problemas circulatorios, y para reducir grasas en caso de obesidad.</w:t>
        </w:r>
        <w:r w:rsidRPr="006860C7">
          <w:rPr>
            <w:rFonts w:ascii="Times New Roman" w:eastAsia="Times New Roman" w:hAnsi="Times New Roman" w:cs="Times New Roman"/>
            <w:sz w:val="24"/>
            <w:szCs w:val="24"/>
            <w:lang w:eastAsia="es-ES"/>
          </w:rPr>
          <w:br/>
          <w:t xml:space="preserve">10. Existen estudios efectuados recientemente donde indican que gracias a los ácidos </w:t>
        </w:r>
        <w:proofErr w:type="spellStart"/>
        <w:r w:rsidRPr="006860C7">
          <w:rPr>
            <w:rFonts w:ascii="Times New Roman" w:eastAsia="Times New Roman" w:hAnsi="Times New Roman" w:cs="Times New Roman"/>
            <w:sz w:val="24"/>
            <w:szCs w:val="24"/>
            <w:lang w:eastAsia="es-ES"/>
          </w:rPr>
          <w:t>cafeico</w:t>
        </w:r>
        <w:proofErr w:type="spellEnd"/>
        <w:r w:rsidRPr="006860C7">
          <w:rPr>
            <w:rFonts w:ascii="Times New Roman" w:eastAsia="Times New Roman" w:hAnsi="Times New Roman" w:cs="Times New Roman"/>
            <w:sz w:val="24"/>
            <w:szCs w:val="24"/>
            <w:lang w:eastAsia="es-ES"/>
          </w:rPr>
          <w:t xml:space="preserve">, </w:t>
        </w:r>
        <w:proofErr w:type="spellStart"/>
        <w:r w:rsidRPr="006860C7">
          <w:rPr>
            <w:rFonts w:ascii="Times New Roman" w:eastAsia="Times New Roman" w:hAnsi="Times New Roman" w:cs="Times New Roman"/>
            <w:sz w:val="24"/>
            <w:szCs w:val="24"/>
            <w:lang w:eastAsia="es-ES"/>
          </w:rPr>
          <w:t>pantoteico</w:t>
        </w:r>
        <w:proofErr w:type="spellEnd"/>
        <w:r w:rsidRPr="006860C7">
          <w:rPr>
            <w:rFonts w:ascii="Times New Roman" w:eastAsia="Times New Roman" w:hAnsi="Times New Roman" w:cs="Times New Roman"/>
            <w:sz w:val="24"/>
            <w:szCs w:val="24"/>
            <w:lang w:eastAsia="es-ES"/>
          </w:rPr>
          <w:t xml:space="preserve"> y los flavonoides de la alcachofa, son muy adecuados para prevenir y mejorar en algunos tipos de cáncer.</w:t>
        </w:r>
        <w:r w:rsidRPr="006860C7">
          <w:rPr>
            <w:rFonts w:ascii="Times New Roman" w:eastAsia="Times New Roman" w:hAnsi="Times New Roman" w:cs="Times New Roman"/>
            <w:sz w:val="24"/>
            <w:szCs w:val="24"/>
            <w:lang w:eastAsia="es-ES"/>
          </w:rPr>
          <w:br/>
          <w:t>¿Cómo tomar la alcachofa?</w:t>
        </w:r>
        <w:r w:rsidRPr="006860C7">
          <w:rPr>
            <w:rFonts w:ascii="Times New Roman" w:eastAsia="Times New Roman" w:hAnsi="Times New Roman" w:cs="Times New Roman"/>
            <w:sz w:val="24"/>
            <w:szCs w:val="24"/>
            <w:lang w:eastAsia="es-ES"/>
          </w:rPr>
          <w:br/>
          <w:t>alcachofa</w:t>
        </w:r>
      </w:ins>
    </w:p>
    <w:p w:rsidR="006860C7" w:rsidRPr="006860C7" w:rsidRDefault="006860C7" w:rsidP="006860C7">
      <w:pPr>
        <w:spacing w:before="100" w:beforeAutospacing="1" w:after="100" w:afterAutospacing="1" w:line="240" w:lineRule="auto"/>
        <w:rPr>
          <w:ins w:id="3" w:author="Unknown"/>
          <w:rFonts w:ascii="Times New Roman" w:eastAsia="Times New Roman" w:hAnsi="Times New Roman" w:cs="Times New Roman"/>
          <w:sz w:val="24"/>
          <w:szCs w:val="24"/>
          <w:lang w:eastAsia="es-ES"/>
        </w:rPr>
      </w:pPr>
      <w:ins w:id="4" w:author="Unknown">
        <w:r w:rsidRPr="006860C7">
          <w:rPr>
            <w:rFonts w:ascii="Times New Roman" w:eastAsia="Times New Roman" w:hAnsi="Times New Roman" w:cs="Times New Roman"/>
            <w:sz w:val="24"/>
            <w:szCs w:val="24"/>
            <w:lang w:eastAsia="es-ES"/>
          </w:rPr>
          <w:t>La mejor manera para disfrutar de las alcachofas es al vapor y cocidas, una vez hechas puedes acompañarlas con un poco de aceite de oliva y vinagre de manzana. Son tan sanas como sabrosas.</w:t>
        </w:r>
      </w:ins>
    </w:p>
    <w:p w:rsidR="006860C7" w:rsidRPr="006860C7" w:rsidRDefault="006860C7" w:rsidP="006860C7">
      <w:pPr>
        <w:spacing w:before="100" w:beforeAutospacing="1" w:after="100" w:afterAutospacing="1" w:line="240" w:lineRule="auto"/>
        <w:rPr>
          <w:ins w:id="5" w:author="Unknown"/>
          <w:rFonts w:ascii="Times New Roman" w:eastAsia="Times New Roman" w:hAnsi="Times New Roman" w:cs="Times New Roman"/>
          <w:sz w:val="24"/>
          <w:szCs w:val="24"/>
          <w:lang w:eastAsia="es-ES"/>
        </w:rPr>
      </w:pPr>
      <w:ins w:id="6" w:author="Unknown">
        <w:r w:rsidRPr="006860C7">
          <w:rPr>
            <w:rFonts w:ascii="Times New Roman" w:eastAsia="Times New Roman" w:hAnsi="Times New Roman" w:cs="Times New Roman"/>
            <w:sz w:val="24"/>
            <w:szCs w:val="24"/>
            <w:lang w:eastAsia="es-ES"/>
          </w:rPr>
          <w:t>Recuerda que para cocinarlas, debes limpiarlas y recortarlas un poco: el tallo y la piel del exterior. (El tallo, por su parte, es muy adecuado sopas y en ensaladas).</w:t>
        </w:r>
      </w:ins>
    </w:p>
    <w:p w:rsidR="006860C7" w:rsidRPr="006860C7" w:rsidRDefault="006860C7" w:rsidP="006860C7">
      <w:pPr>
        <w:spacing w:before="100" w:beforeAutospacing="1" w:after="100" w:afterAutospacing="1" w:line="240" w:lineRule="auto"/>
        <w:rPr>
          <w:ins w:id="7" w:author="Unknown"/>
          <w:rFonts w:ascii="Times New Roman" w:eastAsia="Times New Roman" w:hAnsi="Times New Roman" w:cs="Times New Roman"/>
          <w:sz w:val="24"/>
          <w:szCs w:val="24"/>
          <w:lang w:eastAsia="es-ES"/>
        </w:rPr>
      </w:pPr>
      <w:ins w:id="8" w:author="Unknown">
        <w:r w:rsidRPr="006860C7">
          <w:rPr>
            <w:rFonts w:ascii="Times New Roman" w:eastAsia="Times New Roman" w:hAnsi="Times New Roman" w:cs="Times New Roman"/>
            <w:sz w:val="24"/>
            <w:szCs w:val="24"/>
            <w:lang w:eastAsia="es-ES"/>
          </w:rPr>
          <w:t>Si quieres disfrutar de ellas hervidas, ponlas en una olla con agua y añade luego el jugo de 1 o 2 limones, tapa a la olla y cuando el agua comience a hervir déjalas cocer unos 30 o 40 minutos a fuego lento. Luego sácalas y escúrrelas, será entonces cuando las tengas listas para consumir.</w:t>
        </w:r>
      </w:ins>
    </w:p>
    <w:p w:rsidR="006860C7" w:rsidRPr="006860C7" w:rsidRDefault="006860C7" w:rsidP="006860C7">
      <w:pPr>
        <w:spacing w:before="100" w:beforeAutospacing="1" w:after="100" w:afterAutospacing="1" w:line="240" w:lineRule="auto"/>
        <w:rPr>
          <w:ins w:id="9" w:author="Unknown"/>
          <w:rFonts w:ascii="Times New Roman" w:eastAsia="Times New Roman" w:hAnsi="Times New Roman" w:cs="Times New Roman"/>
          <w:sz w:val="24"/>
          <w:szCs w:val="24"/>
          <w:lang w:eastAsia="es-ES"/>
        </w:rPr>
      </w:pPr>
      <w:ins w:id="10" w:author="Unknown">
        <w:r w:rsidRPr="006860C7">
          <w:rPr>
            <w:rFonts w:ascii="Times New Roman" w:eastAsia="Times New Roman" w:hAnsi="Times New Roman" w:cs="Times New Roman"/>
            <w:sz w:val="24"/>
            <w:szCs w:val="24"/>
            <w:lang w:eastAsia="es-ES"/>
          </w:rPr>
          <w:t>Cómo preparar té de alcachofa adelgazante</w:t>
        </w:r>
      </w:ins>
    </w:p>
    <w:p w:rsidR="006860C7" w:rsidRPr="006860C7" w:rsidRDefault="006860C7" w:rsidP="006860C7">
      <w:pPr>
        <w:spacing w:before="100" w:beforeAutospacing="1" w:after="100" w:afterAutospacing="1" w:line="240" w:lineRule="auto"/>
        <w:rPr>
          <w:ins w:id="11" w:author="Unknown"/>
          <w:rFonts w:ascii="Times New Roman" w:eastAsia="Times New Roman" w:hAnsi="Times New Roman" w:cs="Times New Roman"/>
          <w:sz w:val="24"/>
          <w:szCs w:val="24"/>
          <w:lang w:eastAsia="es-ES"/>
        </w:rPr>
      </w:pPr>
      <w:ins w:id="12" w:author="Unknown">
        <w:r w:rsidRPr="006860C7">
          <w:rPr>
            <w:rFonts w:ascii="Times New Roman" w:eastAsia="Times New Roman" w:hAnsi="Times New Roman" w:cs="Times New Roman"/>
            <w:sz w:val="24"/>
            <w:szCs w:val="24"/>
            <w:lang w:eastAsia="es-ES"/>
          </w:rPr>
          <w:t>Como te hemos señalado anteriormente, la alcachofa suele utilizarse a menudo para realizar dietas adelgazantes. Gracias a sus propiedades para saciar el apetito, y para eliminar líquidos, se alza por sí sola como una de las hortalizas más adecuadas para estos casos. Un modo de hacerlo es mediante el té de alcachofa. Te explicamos cómo hacerlo y cómo tomarlo:</w:t>
        </w:r>
      </w:ins>
    </w:p>
    <w:p w:rsidR="006860C7" w:rsidRPr="006860C7" w:rsidRDefault="006860C7" w:rsidP="006860C7">
      <w:pPr>
        <w:spacing w:before="100" w:beforeAutospacing="1" w:after="100" w:afterAutospacing="1" w:line="240" w:lineRule="auto"/>
        <w:rPr>
          <w:ins w:id="13" w:author="Unknown"/>
          <w:rFonts w:ascii="Times New Roman" w:eastAsia="Times New Roman" w:hAnsi="Times New Roman" w:cs="Times New Roman"/>
          <w:sz w:val="24"/>
          <w:szCs w:val="24"/>
          <w:lang w:eastAsia="es-ES"/>
        </w:rPr>
      </w:pPr>
      <w:ins w:id="14" w:author="Unknown">
        <w:r w:rsidRPr="006860C7">
          <w:rPr>
            <w:rFonts w:ascii="Times New Roman" w:eastAsia="Times New Roman" w:hAnsi="Times New Roman" w:cs="Times New Roman"/>
            <w:sz w:val="24"/>
            <w:szCs w:val="24"/>
            <w:lang w:eastAsia="es-ES"/>
          </w:rPr>
          <w:t>Ingredientes</w:t>
        </w:r>
      </w:ins>
    </w:p>
    <w:p w:rsidR="006860C7" w:rsidRPr="006860C7" w:rsidRDefault="006860C7" w:rsidP="006860C7">
      <w:pPr>
        <w:spacing w:before="100" w:beforeAutospacing="1" w:after="100" w:afterAutospacing="1" w:line="240" w:lineRule="auto"/>
        <w:rPr>
          <w:ins w:id="15" w:author="Unknown"/>
          <w:rFonts w:ascii="Times New Roman" w:eastAsia="Times New Roman" w:hAnsi="Times New Roman" w:cs="Times New Roman"/>
          <w:sz w:val="24"/>
          <w:szCs w:val="24"/>
          <w:lang w:eastAsia="es-ES"/>
        </w:rPr>
      </w:pPr>
      <w:ins w:id="16" w:author="Unknown">
        <w:r w:rsidRPr="006860C7">
          <w:rPr>
            <w:rFonts w:ascii="Times New Roman" w:eastAsia="Times New Roman" w:hAnsi="Times New Roman" w:cs="Times New Roman"/>
            <w:sz w:val="24"/>
            <w:szCs w:val="24"/>
            <w:lang w:eastAsia="es-ES"/>
          </w:rPr>
          <w:t>20 gramos de hojas de alcachofa.</w:t>
        </w:r>
        <w:r w:rsidRPr="006860C7">
          <w:rPr>
            <w:rFonts w:ascii="Times New Roman" w:eastAsia="Times New Roman" w:hAnsi="Times New Roman" w:cs="Times New Roman"/>
            <w:sz w:val="24"/>
            <w:szCs w:val="24"/>
            <w:lang w:eastAsia="es-ES"/>
          </w:rPr>
          <w:br/>
          <w:t>1 taza de agua hirviendo.</w:t>
        </w:r>
        <w:r w:rsidRPr="006860C7">
          <w:rPr>
            <w:rFonts w:ascii="Times New Roman" w:eastAsia="Times New Roman" w:hAnsi="Times New Roman" w:cs="Times New Roman"/>
            <w:sz w:val="24"/>
            <w:szCs w:val="24"/>
            <w:lang w:eastAsia="es-ES"/>
          </w:rPr>
          <w:br/>
          <w:t>Preparación</w:t>
        </w:r>
      </w:ins>
    </w:p>
    <w:p w:rsidR="006860C7" w:rsidRPr="006860C7" w:rsidRDefault="006860C7" w:rsidP="006860C7">
      <w:pPr>
        <w:spacing w:before="100" w:beforeAutospacing="1" w:after="100" w:afterAutospacing="1" w:line="240" w:lineRule="auto"/>
        <w:rPr>
          <w:ins w:id="17" w:author="Unknown"/>
          <w:rFonts w:ascii="Times New Roman" w:eastAsia="Times New Roman" w:hAnsi="Times New Roman" w:cs="Times New Roman"/>
          <w:sz w:val="24"/>
          <w:szCs w:val="24"/>
          <w:lang w:eastAsia="es-ES"/>
        </w:rPr>
      </w:pPr>
      <w:ins w:id="18" w:author="Unknown">
        <w:r w:rsidRPr="006860C7">
          <w:rPr>
            <w:rFonts w:ascii="Times New Roman" w:eastAsia="Times New Roman" w:hAnsi="Times New Roman" w:cs="Times New Roman"/>
            <w:sz w:val="24"/>
            <w:szCs w:val="24"/>
            <w:lang w:eastAsia="es-ES"/>
          </w:rPr>
          <w:t xml:space="preserve">Lleva </w:t>
        </w:r>
        <w:proofErr w:type="gramStart"/>
        <w:r w:rsidRPr="006860C7">
          <w:rPr>
            <w:rFonts w:ascii="Times New Roman" w:eastAsia="Times New Roman" w:hAnsi="Times New Roman" w:cs="Times New Roman"/>
            <w:sz w:val="24"/>
            <w:szCs w:val="24"/>
            <w:lang w:eastAsia="es-ES"/>
          </w:rPr>
          <w:t>las</w:t>
        </w:r>
        <w:proofErr w:type="gramEnd"/>
        <w:r w:rsidRPr="006860C7">
          <w:rPr>
            <w:rFonts w:ascii="Times New Roman" w:eastAsia="Times New Roman" w:hAnsi="Times New Roman" w:cs="Times New Roman"/>
            <w:sz w:val="24"/>
            <w:szCs w:val="24"/>
            <w:lang w:eastAsia="es-ES"/>
          </w:rPr>
          <w:t xml:space="preserve"> hoja de la alcachofa ya limpia, a un cazo que tengas con agua hirviendo.</w:t>
        </w:r>
        <w:r w:rsidRPr="006860C7">
          <w:rPr>
            <w:rFonts w:ascii="Times New Roman" w:eastAsia="Times New Roman" w:hAnsi="Times New Roman" w:cs="Times New Roman"/>
            <w:sz w:val="24"/>
            <w:szCs w:val="24"/>
            <w:lang w:eastAsia="es-ES"/>
          </w:rPr>
          <w:br/>
          <w:t>Dejar hervir durante unos diez minutos.</w:t>
        </w:r>
        <w:r w:rsidRPr="006860C7">
          <w:rPr>
            <w:rFonts w:ascii="Times New Roman" w:eastAsia="Times New Roman" w:hAnsi="Times New Roman" w:cs="Times New Roman"/>
            <w:sz w:val="24"/>
            <w:szCs w:val="24"/>
            <w:lang w:eastAsia="es-ES"/>
          </w:rPr>
          <w:br/>
          <w:t>Cuando ya hayan pasado diez minutos quítalas del fuego, escúrrelas y déjalas reposar otros cinco minutos.</w:t>
        </w:r>
        <w:r w:rsidRPr="006860C7">
          <w:rPr>
            <w:rFonts w:ascii="Times New Roman" w:eastAsia="Times New Roman" w:hAnsi="Times New Roman" w:cs="Times New Roman"/>
            <w:sz w:val="24"/>
            <w:szCs w:val="24"/>
            <w:lang w:eastAsia="es-ES"/>
          </w:rPr>
          <w:br/>
          <w:t>Cómo tomar el té de alcachofa para adelgazar</w:t>
        </w:r>
      </w:ins>
    </w:p>
    <w:p w:rsidR="006860C7" w:rsidRPr="006860C7" w:rsidRDefault="006860C7" w:rsidP="006860C7">
      <w:pPr>
        <w:spacing w:before="100" w:beforeAutospacing="1" w:after="100" w:afterAutospacing="1" w:line="240" w:lineRule="auto"/>
        <w:rPr>
          <w:ins w:id="19" w:author="Unknown"/>
          <w:rFonts w:ascii="Times New Roman" w:eastAsia="Times New Roman" w:hAnsi="Times New Roman" w:cs="Times New Roman"/>
          <w:sz w:val="24"/>
          <w:szCs w:val="24"/>
          <w:lang w:eastAsia="es-ES"/>
        </w:rPr>
      </w:pPr>
      <w:ins w:id="20" w:author="Unknown">
        <w:r w:rsidRPr="006860C7">
          <w:rPr>
            <w:rFonts w:ascii="Times New Roman" w:eastAsia="Times New Roman" w:hAnsi="Times New Roman" w:cs="Times New Roman"/>
            <w:sz w:val="24"/>
            <w:szCs w:val="24"/>
            <w:lang w:eastAsia="es-ES"/>
          </w:rPr>
          <w:t>Puedes consumir hasta 3 tazas diarias.</w:t>
        </w:r>
        <w:r w:rsidRPr="006860C7">
          <w:rPr>
            <w:rFonts w:ascii="Times New Roman" w:eastAsia="Times New Roman" w:hAnsi="Times New Roman" w:cs="Times New Roman"/>
            <w:sz w:val="24"/>
            <w:szCs w:val="24"/>
            <w:lang w:eastAsia="es-ES"/>
          </w:rPr>
          <w:br/>
          <w:t xml:space="preserve">Para que el efecto </w:t>
        </w:r>
        <w:proofErr w:type="spellStart"/>
        <w:r w:rsidRPr="006860C7">
          <w:rPr>
            <w:rFonts w:ascii="Times New Roman" w:eastAsia="Times New Roman" w:hAnsi="Times New Roman" w:cs="Times New Roman"/>
            <w:sz w:val="24"/>
            <w:szCs w:val="24"/>
            <w:lang w:eastAsia="es-ES"/>
          </w:rPr>
          <w:t>saciante</w:t>
        </w:r>
        <w:proofErr w:type="spellEnd"/>
        <w:r w:rsidRPr="006860C7">
          <w:rPr>
            <w:rFonts w:ascii="Times New Roman" w:eastAsia="Times New Roman" w:hAnsi="Times New Roman" w:cs="Times New Roman"/>
            <w:sz w:val="24"/>
            <w:szCs w:val="24"/>
            <w:lang w:eastAsia="es-ES"/>
          </w:rPr>
          <w:t xml:space="preserve"> de la alcachofa tenga más efecto, se recomienda tomar 1 taza de té de alcachofa 30 minutos antes de cada comida. Notarás los resultados.</w:t>
        </w:r>
      </w:ins>
    </w:p>
    <w:p w:rsidR="001E56A7" w:rsidRDefault="001E56A7"/>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0C7"/>
    <w:rsid w:val="001E56A7"/>
    <w:rsid w:val="006860C7"/>
    <w:rsid w:val="006D6738"/>
    <w:rsid w:val="00827E9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6860C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860C7"/>
    <w:rPr>
      <w:rFonts w:ascii="Times New Roman" w:eastAsia="Times New Roman" w:hAnsi="Times New Roman" w:cs="Times New Roman"/>
      <w:b/>
      <w:bCs/>
      <w:kern w:val="36"/>
      <w:sz w:val="48"/>
      <w:szCs w:val="48"/>
      <w:lang w:eastAsia="es-ES"/>
    </w:rPr>
  </w:style>
  <w:style w:type="character" w:styleId="Hipervnculo">
    <w:name w:val="Hyperlink"/>
    <w:basedOn w:val="Fuentedeprrafopredeter"/>
    <w:uiPriority w:val="99"/>
    <w:semiHidden/>
    <w:unhideWhenUsed/>
    <w:rsid w:val="006860C7"/>
    <w:rPr>
      <w:color w:val="0000FF"/>
      <w:u w:val="single"/>
    </w:rPr>
  </w:style>
  <w:style w:type="character" w:customStyle="1" w:styleId="textexposedshow">
    <w:name w:val="text_exposed_show"/>
    <w:basedOn w:val="Fuentedeprrafopredeter"/>
    <w:rsid w:val="006860C7"/>
  </w:style>
  <w:style w:type="paragraph" w:styleId="NormalWeb">
    <w:name w:val="Normal (Web)"/>
    <w:basedOn w:val="Normal"/>
    <w:uiPriority w:val="99"/>
    <w:semiHidden/>
    <w:unhideWhenUsed/>
    <w:rsid w:val="006860C7"/>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6860C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860C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6860C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860C7"/>
    <w:rPr>
      <w:rFonts w:ascii="Times New Roman" w:eastAsia="Times New Roman" w:hAnsi="Times New Roman" w:cs="Times New Roman"/>
      <w:b/>
      <w:bCs/>
      <w:kern w:val="36"/>
      <w:sz w:val="48"/>
      <w:szCs w:val="48"/>
      <w:lang w:eastAsia="es-ES"/>
    </w:rPr>
  </w:style>
  <w:style w:type="character" w:styleId="Hipervnculo">
    <w:name w:val="Hyperlink"/>
    <w:basedOn w:val="Fuentedeprrafopredeter"/>
    <w:uiPriority w:val="99"/>
    <w:semiHidden/>
    <w:unhideWhenUsed/>
    <w:rsid w:val="006860C7"/>
    <w:rPr>
      <w:color w:val="0000FF"/>
      <w:u w:val="single"/>
    </w:rPr>
  </w:style>
  <w:style w:type="character" w:customStyle="1" w:styleId="textexposedshow">
    <w:name w:val="text_exposed_show"/>
    <w:basedOn w:val="Fuentedeprrafopredeter"/>
    <w:rsid w:val="006860C7"/>
  </w:style>
  <w:style w:type="paragraph" w:styleId="NormalWeb">
    <w:name w:val="Normal (Web)"/>
    <w:basedOn w:val="Normal"/>
    <w:uiPriority w:val="99"/>
    <w:semiHidden/>
    <w:unhideWhenUsed/>
    <w:rsid w:val="006860C7"/>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6860C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860C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6310469">
      <w:bodyDiv w:val="1"/>
      <w:marLeft w:val="0"/>
      <w:marRight w:val="0"/>
      <w:marTop w:val="0"/>
      <w:marBottom w:val="0"/>
      <w:divBdr>
        <w:top w:val="none" w:sz="0" w:space="0" w:color="auto"/>
        <w:left w:val="none" w:sz="0" w:space="0" w:color="auto"/>
        <w:bottom w:val="none" w:sz="0" w:space="0" w:color="auto"/>
        <w:right w:val="none" w:sz="0" w:space="0" w:color="auto"/>
      </w:divBdr>
      <w:divsChild>
        <w:div w:id="923031427">
          <w:marLeft w:val="0"/>
          <w:marRight w:val="0"/>
          <w:marTop w:val="0"/>
          <w:marBottom w:val="0"/>
          <w:divBdr>
            <w:top w:val="none" w:sz="0" w:space="0" w:color="auto"/>
            <w:left w:val="none" w:sz="0" w:space="0" w:color="auto"/>
            <w:bottom w:val="none" w:sz="0" w:space="0" w:color="auto"/>
            <w:right w:val="none" w:sz="0" w:space="0" w:color="auto"/>
          </w:divBdr>
        </w:div>
        <w:div w:id="496697819">
          <w:marLeft w:val="0"/>
          <w:marRight w:val="0"/>
          <w:marTop w:val="0"/>
          <w:marBottom w:val="0"/>
          <w:divBdr>
            <w:top w:val="none" w:sz="0" w:space="0" w:color="auto"/>
            <w:left w:val="none" w:sz="0" w:space="0" w:color="auto"/>
            <w:bottom w:val="none" w:sz="0" w:space="0" w:color="auto"/>
            <w:right w:val="none" w:sz="0" w:space="0" w:color="auto"/>
          </w:divBdr>
          <w:divsChild>
            <w:div w:id="1360161330">
              <w:marLeft w:val="0"/>
              <w:marRight w:val="0"/>
              <w:marTop w:val="0"/>
              <w:marBottom w:val="0"/>
              <w:divBdr>
                <w:top w:val="none" w:sz="0" w:space="0" w:color="auto"/>
                <w:left w:val="none" w:sz="0" w:space="0" w:color="auto"/>
                <w:bottom w:val="none" w:sz="0" w:space="0" w:color="auto"/>
                <w:right w:val="none" w:sz="0" w:space="0" w:color="auto"/>
              </w:divBdr>
              <w:divsChild>
                <w:div w:id="1863274651">
                  <w:marLeft w:val="0"/>
                  <w:marRight w:val="0"/>
                  <w:marTop w:val="0"/>
                  <w:marBottom w:val="0"/>
                  <w:divBdr>
                    <w:top w:val="none" w:sz="0" w:space="0" w:color="auto"/>
                    <w:left w:val="none" w:sz="0" w:space="0" w:color="auto"/>
                    <w:bottom w:val="none" w:sz="0" w:space="0" w:color="auto"/>
                    <w:right w:val="none" w:sz="0" w:space="0" w:color="auto"/>
                  </w:divBdr>
                </w:div>
                <w:div w:id="1904173554">
                  <w:marLeft w:val="0"/>
                  <w:marRight w:val="0"/>
                  <w:marTop w:val="0"/>
                  <w:marBottom w:val="0"/>
                  <w:divBdr>
                    <w:top w:val="none" w:sz="0" w:space="0" w:color="auto"/>
                    <w:left w:val="none" w:sz="0" w:space="0" w:color="auto"/>
                    <w:bottom w:val="none" w:sz="0" w:space="0" w:color="auto"/>
                    <w:right w:val="none" w:sz="0" w:space="0" w:color="auto"/>
                  </w:divBdr>
                </w:div>
                <w:div w:id="441343330">
                  <w:marLeft w:val="0"/>
                  <w:marRight w:val="0"/>
                  <w:marTop w:val="0"/>
                  <w:marBottom w:val="0"/>
                  <w:divBdr>
                    <w:top w:val="none" w:sz="0" w:space="0" w:color="auto"/>
                    <w:left w:val="none" w:sz="0" w:space="0" w:color="auto"/>
                    <w:bottom w:val="none" w:sz="0" w:space="0" w:color="auto"/>
                    <w:right w:val="none" w:sz="0" w:space="0" w:color="auto"/>
                  </w:divBdr>
                </w:div>
                <w:div w:id="793839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0669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barcelonalternativa.es/author/angelescastell/"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546</Words>
  <Characters>3004</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2014-10-10T06:30:00Z</dcterms:created>
  <dcterms:modified xsi:type="dcterms:W3CDTF">2014-10-10T06:33:00Z</dcterms:modified>
</cp:coreProperties>
</file>