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139A" w:rsidRPr="0047139A" w:rsidRDefault="0047139A" w:rsidP="0047139A">
      <w:pPr>
        <w:spacing w:before="100" w:beforeAutospacing="1" w:after="100" w:afterAutospacing="1" w:line="240" w:lineRule="auto"/>
        <w:jc w:val="left"/>
        <w:outlineLvl w:val="0"/>
        <w:rPr>
          <w:rFonts w:ascii="Times New Roman" w:eastAsia="Times New Roman" w:hAnsi="Times New Roman" w:cs="Times New Roman"/>
          <w:b/>
          <w:bCs/>
          <w:kern w:val="36"/>
          <w:sz w:val="48"/>
          <w:szCs w:val="48"/>
          <w:lang w:val="en-US" w:eastAsia="es-ES"/>
        </w:rPr>
      </w:pPr>
      <w:r w:rsidRPr="0047139A">
        <w:rPr>
          <w:rFonts w:ascii="Times New Roman" w:eastAsia="Times New Roman" w:hAnsi="Times New Roman" w:cs="Times New Roman"/>
          <w:b/>
          <w:bCs/>
          <w:kern w:val="36"/>
          <w:sz w:val="48"/>
          <w:szCs w:val="48"/>
          <w:lang w:val="en-US" w:eastAsia="es-ES"/>
        </w:rPr>
        <w:t>8 Most Delicious Things You Can Do To Potatoes</w:t>
      </w:r>
    </w:p>
    <w:p w:rsidR="0047139A" w:rsidRPr="0047139A" w:rsidRDefault="0047139A" w:rsidP="0047139A">
      <w:pPr>
        <w:spacing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5334000" cy="2784475"/>
            <wp:effectExtent l="0" t="0" r="0" b="0"/>
            <wp:docPr id="9" name="Imagen 9" descr="enhanced-2907-1426607013-25">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nhanced-2907-1426607013-25">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34000" cy="2784475"/>
                    </a:xfrm>
                    <a:prstGeom prst="rect">
                      <a:avLst/>
                    </a:prstGeom>
                    <a:noFill/>
                    <a:ln>
                      <a:noFill/>
                    </a:ln>
                  </pic:spPr>
                </pic:pic>
              </a:graphicData>
            </a:graphic>
          </wp:inline>
        </w:drawing>
      </w:r>
    </w:p>
    <w:p w:rsidR="0047139A" w:rsidRPr="0047139A" w:rsidRDefault="0047139A" w:rsidP="0047139A">
      <w:pPr>
        <w:spacing w:line="240" w:lineRule="auto"/>
        <w:jc w:val="left"/>
        <w:rPr>
          <w:rFonts w:ascii="Times New Roman" w:eastAsia="Times New Roman" w:hAnsi="Times New Roman" w:cs="Times New Roman"/>
          <w:sz w:val="24"/>
          <w:szCs w:val="24"/>
          <w:lang w:val="en-US" w:eastAsia="es-ES"/>
        </w:rPr>
      </w:pPr>
    </w:p>
    <w:p w:rsidR="0047139A" w:rsidRPr="0047139A" w:rsidRDefault="0047139A" w:rsidP="0047139A">
      <w:pPr>
        <w:spacing w:before="100" w:beforeAutospacing="1" w:after="100" w:afterAutospacing="1" w:line="240" w:lineRule="auto"/>
        <w:jc w:val="left"/>
        <w:rPr>
          <w:ins w:id="0" w:author="Unknown"/>
          <w:rFonts w:ascii="Times New Roman" w:eastAsia="Times New Roman" w:hAnsi="Times New Roman" w:cs="Times New Roman"/>
          <w:sz w:val="24"/>
          <w:szCs w:val="24"/>
          <w:lang w:val="en-US" w:eastAsia="es-ES"/>
        </w:rPr>
      </w:pPr>
      <w:ins w:id="1" w:author="Unknown">
        <w:r w:rsidRPr="0047139A">
          <w:rPr>
            <w:rFonts w:ascii="Times New Roman" w:eastAsia="Times New Roman" w:hAnsi="Times New Roman" w:cs="Times New Roman"/>
            <w:sz w:val="24"/>
            <w:szCs w:val="24"/>
            <w:lang w:val="en-US" w:eastAsia="es-ES"/>
          </w:rPr>
          <w:t>Potatoes are actually a lot healthier than most people think. One of the reasons potatoes have a bad reputation in the dietary world is because of the ways that they are often cooked (fried), but there are lots of delicious ways to cook potatoes to get all of their health benefits.</w:t>
        </w:r>
      </w:ins>
    </w:p>
    <w:p w:rsidR="0047139A" w:rsidRPr="0047139A" w:rsidRDefault="0047139A" w:rsidP="0047139A">
      <w:pPr>
        <w:spacing w:before="100" w:beforeAutospacing="1" w:after="100" w:afterAutospacing="1" w:line="240" w:lineRule="auto"/>
        <w:jc w:val="left"/>
        <w:rPr>
          <w:ins w:id="2" w:author="Unknown"/>
          <w:rFonts w:ascii="Times New Roman" w:eastAsia="Times New Roman" w:hAnsi="Times New Roman" w:cs="Times New Roman"/>
          <w:sz w:val="24"/>
          <w:szCs w:val="24"/>
          <w:lang w:val="en-US" w:eastAsia="es-ES"/>
        </w:rPr>
      </w:pPr>
      <w:ins w:id="3" w:author="Unknown">
        <w:r w:rsidRPr="0047139A">
          <w:rPr>
            <w:rFonts w:ascii="Times New Roman" w:eastAsia="Times New Roman" w:hAnsi="Times New Roman" w:cs="Times New Roman"/>
            <w:sz w:val="24"/>
            <w:szCs w:val="24"/>
            <w:lang w:val="en-US" w:eastAsia="es-ES"/>
          </w:rPr>
          <w:t xml:space="preserve">Potatoes are readily available, inexpensive, and come in many varieties, but did you know that they are super nutritious? They contain vitamin B6 and, are a good source of potassium, copper, vitamin C, manganese, </w:t>
        </w:r>
        <w:proofErr w:type="gramStart"/>
        <w:r w:rsidRPr="0047139A">
          <w:rPr>
            <w:rFonts w:ascii="Times New Roman" w:eastAsia="Times New Roman" w:hAnsi="Times New Roman" w:cs="Times New Roman"/>
            <w:sz w:val="24"/>
            <w:szCs w:val="24"/>
            <w:lang w:val="en-US" w:eastAsia="es-ES"/>
          </w:rPr>
          <w:t>phosphorus,</w:t>
        </w:r>
        <w:proofErr w:type="gramEnd"/>
        <w:r w:rsidRPr="0047139A">
          <w:rPr>
            <w:rFonts w:ascii="Times New Roman" w:eastAsia="Times New Roman" w:hAnsi="Times New Roman" w:cs="Times New Roman"/>
            <w:sz w:val="24"/>
            <w:szCs w:val="24"/>
            <w:lang w:val="en-US" w:eastAsia="es-ES"/>
          </w:rPr>
          <w:t xml:space="preserve"> niacin, dietary fiber, and pantothenic </w:t>
        </w:r>
        <w:proofErr w:type="spellStart"/>
        <w:r w:rsidRPr="0047139A">
          <w:rPr>
            <w:rFonts w:ascii="Times New Roman" w:eastAsia="Times New Roman" w:hAnsi="Times New Roman" w:cs="Times New Roman"/>
            <w:sz w:val="24"/>
            <w:szCs w:val="24"/>
            <w:lang w:val="en-US" w:eastAsia="es-ES"/>
          </w:rPr>
          <w:t>acid.Potatoes</w:t>
        </w:r>
        <w:proofErr w:type="spellEnd"/>
        <w:r w:rsidRPr="0047139A">
          <w:rPr>
            <w:rFonts w:ascii="Times New Roman" w:eastAsia="Times New Roman" w:hAnsi="Times New Roman" w:cs="Times New Roman"/>
            <w:sz w:val="24"/>
            <w:szCs w:val="24"/>
            <w:lang w:val="en-US" w:eastAsia="es-ES"/>
          </w:rPr>
          <w:t xml:space="preserve"> also contain a variety of phytonutrients that have antioxidant activity. Among these important compounds are carotenoids, flavonoids, and </w:t>
        </w:r>
        <w:proofErr w:type="spellStart"/>
        <w:r w:rsidRPr="0047139A">
          <w:rPr>
            <w:rFonts w:ascii="Times New Roman" w:eastAsia="Times New Roman" w:hAnsi="Times New Roman" w:cs="Times New Roman"/>
            <w:sz w:val="24"/>
            <w:szCs w:val="24"/>
            <w:lang w:val="en-US" w:eastAsia="es-ES"/>
          </w:rPr>
          <w:t>caffeic</w:t>
        </w:r>
        <w:proofErr w:type="spellEnd"/>
        <w:r w:rsidRPr="0047139A">
          <w:rPr>
            <w:rFonts w:ascii="Times New Roman" w:eastAsia="Times New Roman" w:hAnsi="Times New Roman" w:cs="Times New Roman"/>
            <w:sz w:val="24"/>
            <w:szCs w:val="24"/>
            <w:lang w:val="en-US" w:eastAsia="es-ES"/>
          </w:rPr>
          <w:t xml:space="preserve"> acid, as well as unique tuber storage proteins, such as </w:t>
        </w:r>
        <w:proofErr w:type="spellStart"/>
        <w:r w:rsidRPr="0047139A">
          <w:rPr>
            <w:rFonts w:ascii="Times New Roman" w:eastAsia="Times New Roman" w:hAnsi="Times New Roman" w:cs="Times New Roman"/>
            <w:sz w:val="24"/>
            <w:szCs w:val="24"/>
            <w:lang w:val="en-US" w:eastAsia="es-ES"/>
          </w:rPr>
          <w:t>patatin</w:t>
        </w:r>
        <w:proofErr w:type="spellEnd"/>
        <w:r w:rsidRPr="0047139A">
          <w:rPr>
            <w:rFonts w:ascii="Times New Roman" w:eastAsia="Times New Roman" w:hAnsi="Times New Roman" w:cs="Times New Roman"/>
            <w:sz w:val="24"/>
            <w:szCs w:val="24"/>
            <w:lang w:val="en-US" w:eastAsia="es-ES"/>
          </w:rPr>
          <w:t>, which can help against free radicals.</w:t>
        </w:r>
      </w:ins>
    </w:p>
    <w:p w:rsidR="0047139A" w:rsidRPr="0047139A" w:rsidRDefault="0047139A" w:rsidP="0047139A">
      <w:pPr>
        <w:spacing w:before="100" w:beforeAutospacing="1" w:after="100" w:afterAutospacing="1" w:line="240" w:lineRule="auto"/>
        <w:jc w:val="left"/>
        <w:rPr>
          <w:ins w:id="4" w:author="Unknown"/>
          <w:rFonts w:ascii="Times New Roman" w:eastAsia="Times New Roman" w:hAnsi="Times New Roman" w:cs="Times New Roman"/>
          <w:sz w:val="24"/>
          <w:szCs w:val="24"/>
          <w:lang w:val="en-US" w:eastAsia="es-ES"/>
        </w:rPr>
      </w:pPr>
      <w:ins w:id="5" w:author="Unknown">
        <w:r w:rsidRPr="0047139A">
          <w:rPr>
            <w:rFonts w:ascii="Times New Roman" w:eastAsia="Times New Roman" w:hAnsi="Times New Roman" w:cs="Times New Roman"/>
            <w:sz w:val="24"/>
            <w:szCs w:val="24"/>
            <w:lang w:val="en-US" w:eastAsia="es-ES"/>
          </w:rPr>
          <w:t xml:space="preserve">UK scientists at the Institute for Food Research have identified blood pressure-lowering compounds called </w:t>
        </w:r>
        <w:proofErr w:type="spellStart"/>
        <w:r w:rsidRPr="0047139A">
          <w:rPr>
            <w:rFonts w:ascii="Times New Roman" w:eastAsia="Times New Roman" w:hAnsi="Times New Roman" w:cs="Times New Roman"/>
            <w:sz w:val="24"/>
            <w:szCs w:val="24"/>
            <w:lang w:val="en-US" w:eastAsia="es-ES"/>
          </w:rPr>
          <w:t>kukoamines</w:t>
        </w:r>
        <w:proofErr w:type="spellEnd"/>
        <w:r w:rsidRPr="0047139A">
          <w:rPr>
            <w:rFonts w:ascii="Times New Roman" w:eastAsia="Times New Roman" w:hAnsi="Times New Roman" w:cs="Times New Roman"/>
            <w:sz w:val="24"/>
            <w:szCs w:val="24"/>
            <w:lang w:val="en-US" w:eastAsia="es-ES"/>
          </w:rPr>
          <w:t xml:space="preserve"> in potatoes, which were previously only found in </w:t>
        </w:r>
        <w:proofErr w:type="spellStart"/>
        <w:r w:rsidRPr="0047139A">
          <w:rPr>
            <w:rFonts w:ascii="Times New Roman" w:eastAsia="Times New Roman" w:hAnsi="Times New Roman" w:cs="Times New Roman"/>
            <w:sz w:val="24"/>
            <w:szCs w:val="24"/>
            <w:lang w:val="en-US" w:eastAsia="es-ES"/>
          </w:rPr>
          <w:t>Lycium</w:t>
        </w:r>
        <w:proofErr w:type="spellEnd"/>
        <w:r w:rsidRPr="0047139A">
          <w:rPr>
            <w:rFonts w:ascii="Times New Roman" w:eastAsia="Times New Roman" w:hAnsi="Times New Roman" w:cs="Times New Roman"/>
            <w:sz w:val="24"/>
            <w:szCs w:val="24"/>
            <w:lang w:val="en-US" w:eastAsia="es-ES"/>
          </w:rPr>
          <w:t xml:space="preserve"> </w:t>
        </w:r>
        <w:proofErr w:type="spellStart"/>
        <w:r w:rsidRPr="0047139A">
          <w:rPr>
            <w:rFonts w:ascii="Times New Roman" w:eastAsia="Times New Roman" w:hAnsi="Times New Roman" w:cs="Times New Roman"/>
            <w:sz w:val="24"/>
            <w:szCs w:val="24"/>
            <w:lang w:val="en-US" w:eastAsia="es-ES"/>
          </w:rPr>
          <w:t>chinense</w:t>
        </w:r>
        <w:proofErr w:type="spellEnd"/>
        <w:r w:rsidRPr="0047139A">
          <w:rPr>
            <w:rFonts w:ascii="Times New Roman" w:eastAsia="Times New Roman" w:hAnsi="Times New Roman" w:cs="Times New Roman"/>
            <w:sz w:val="24"/>
            <w:szCs w:val="24"/>
            <w:lang w:val="en-US" w:eastAsia="es-ES"/>
          </w:rPr>
          <w:t xml:space="preserve">, an exotic herbal plant whose bark is used to make a medicine in Chinese herbal treatments. “Potatoes have been cultivated for thousands of years, and we thought traditional crops were pretty well understood,” said IFR food scientist </w:t>
        </w:r>
        <w:proofErr w:type="spellStart"/>
        <w:r w:rsidRPr="0047139A">
          <w:rPr>
            <w:rFonts w:ascii="Times New Roman" w:eastAsia="Times New Roman" w:hAnsi="Times New Roman" w:cs="Times New Roman"/>
            <w:sz w:val="24"/>
            <w:szCs w:val="24"/>
            <w:lang w:val="en-US" w:eastAsia="es-ES"/>
          </w:rPr>
          <w:t>Dr</w:t>
        </w:r>
        <w:proofErr w:type="spellEnd"/>
        <w:r w:rsidRPr="0047139A">
          <w:rPr>
            <w:rFonts w:ascii="Times New Roman" w:eastAsia="Times New Roman" w:hAnsi="Times New Roman" w:cs="Times New Roman"/>
            <w:sz w:val="24"/>
            <w:szCs w:val="24"/>
            <w:lang w:val="en-US" w:eastAsia="es-ES"/>
          </w:rPr>
          <w:t xml:space="preserve"> Fred Mellon, “but this surprise finding shows that even the most familiar of foods might conceal a hoard of health-promoting chemicals.”</w:t>
        </w:r>
      </w:ins>
    </w:p>
    <w:p w:rsidR="0047139A" w:rsidRPr="0047139A" w:rsidRDefault="0047139A" w:rsidP="0047139A">
      <w:pPr>
        <w:spacing w:before="100" w:beforeAutospacing="1" w:after="100" w:afterAutospacing="1" w:line="240" w:lineRule="auto"/>
        <w:jc w:val="left"/>
        <w:rPr>
          <w:ins w:id="6" w:author="Unknown"/>
          <w:rFonts w:ascii="Times New Roman" w:eastAsia="Times New Roman" w:hAnsi="Times New Roman" w:cs="Times New Roman"/>
          <w:sz w:val="24"/>
          <w:szCs w:val="24"/>
          <w:lang w:val="en-US" w:eastAsia="es-ES"/>
        </w:rPr>
      </w:pPr>
      <w:ins w:id="7" w:author="Unknown">
        <w:r w:rsidRPr="0047139A">
          <w:rPr>
            <w:rFonts w:ascii="Times New Roman" w:eastAsia="Times New Roman" w:hAnsi="Times New Roman" w:cs="Times New Roman"/>
            <w:sz w:val="24"/>
            <w:szCs w:val="24"/>
            <w:lang w:val="en-US" w:eastAsia="es-ES"/>
          </w:rPr>
          <w:t>Here are a few ways to prepare potatoes that are healthy, delicious, and easy.</w:t>
        </w:r>
      </w:ins>
    </w:p>
    <w:p w:rsidR="0047139A" w:rsidRPr="0047139A" w:rsidRDefault="0047139A" w:rsidP="0047139A">
      <w:pPr>
        <w:spacing w:before="100" w:beforeAutospacing="1" w:after="100" w:afterAutospacing="1" w:line="240" w:lineRule="auto"/>
        <w:jc w:val="left"/>
        <w:rPr>
          <w:ins w:id="8" w:author="Unknown"/>
          <w:rFonts w:ascii="Times New Roman" w:eastAsia="Times New Roman" w:hAnsi="Times New Roman" w:cs="Times New Roman"/>
          <w:sz w:val="24"/>
          <w:szCs w:val="24"/>
          <w:lang w:val="en-US" w:eastAsia="es-ES"/>
        </w:rPr>
      </w:pPr>
      <w:ins w:id="9" w:author="Unknown">
        <w:r w:rsidRPr="0047139A">
          <w:rPr>
            <w:rFonts w:ascii="Times New Roman" w:eastAsia="Times New Roman" w:hAnsi="Times New Roman" w:cs="Times New Roman"/>
            <w:sz w:val="24"/>
            <w:szCs w:val="24"/>
            <w:lang w:eastAsia="es-ES"/>
          </w:rPr>
          <w:lastRenderedPageBreak/>
          <w:fldChar w:fldCharType="begin"/>
        </w:r>
        <w:r w:rsidRPr="0047139A">
          <w:rPr>
            <w:rFonts w:ascii="Times New Roman" w:eastAsia="Times New Roman" w:hAnsi="Times New Roman" w:cs="Times New Roman"/>
            <w:sz w:val="24"/>
            <w:szCs w:val="24"/>
            <w:lang w:val="en-US" w:eastAsia="es-ES"/>
          </w:rPr>
          <w:instrText xml:space="preserve"> HYPERLINK "http://thepioneerwoman.com/cooking/2008/06/crash-hot-potatoes/" \t "_blank" </w:instrText>
        </w:r>
        <w:r w:rsidRPr="0047139A">
          <w:rPr>
            <w:rFonts w:ascii="Times New Roman" w:eastAsia="Times New Roman" w:hAnsi="Times New Roman" w:cs="Times New Roman"/>
            <w:sz w:val="24"/>
            <w:szCs w:val="24"/>
            <w:lang w:eastAsia="es-ES"/>
          </w:rPr>
          <w:fldChar w:fldCharType="separate"/>
        </w:r>
        <w:proofErr w:type="gramStart"/>
        <w:r w:rsidRPr="0047139A">
          <w:rPr>
            <w:rFonts w:ascii="Times New Roman" w:eastAsia="Times New Roman" w:hAnsi="Times New Roman" w:cs="Times New Roman"/>
            <w:color w:val="0000FF"/>
            <w:sz w:val="24"/>
            <w:szCs w:val="24"/>
            <w:u w:val="single"/>
            <w:lang w:val="en-US" w:eastAsia="es-ES"/>
          </w:rPr>
          <w:t>1.Crash</w:t>
        </w:r>
        <w:proofErr w:type="gramEnd"/>
        <w:r w:rsidRPr="0047139A">
          <w:rPr>
            <w:rFonts w:ascii="Times New Roman" w:eastAsia="Times New Roman" w:hAnsi="Times New Roman" w:cs="Times New Roman"/>
            <w:color w:val="0000FF"/>
            <w:sz w:val="24"/>
            <w:szCs w:val="24"/>
            <w:u w:val="single"/>
            <w:lang w:val="en-US" w:eastAsia="es-ES"/>
          </w:rPr>
          <w:t xml:space="preserve"> Hot Potatoes</w:t>
        </w:r>
        <w:r w:rsidRPr="0047139A">
          <w:rPr>
            <w:rFonts w:ascii="Times New Roman" w:eastAsia="Times New Roman" w:hAnsi="Times New Roman" w:cs="Times New Roman"/>
            <w:sz w:val="24"/>
            <w:szCs w:val="24"/>
            <w:lang w:eastAsia="es-ES"/>
          </w:rPr>
          <w:fldChar w:fldCharType="end"/>
        </w:r>
        <w:r w:rsidRPr="0047139A">
          <w:rPr>
            <w:rFonts w:ascii="Times New Roman" w:eastAsia="Times New Roman" w:hAnsi="Times New Roman" w:cs="Times New Roman"/>
            <w:sz w:val="24"/>
            <w:szCs w:val="24"/>
            <w:lang w:val="en-US" w:eastAsia="es-ES"/>
          </w:rPr>
          <w:br/>
        </w:r>
      </w:ins>
      <w:r>
        <w:rPr>
          <w:rFonts w:ascii="Times New Roman" w:eastAsia="Times New Roman" w:hAnsi="Times New Roman" w:cs="Times New Roman"/>
          <w:noProof/>
          <w:color w:val="0000FF"/>
          <w:sz w:val="24"/>
          <w:szCs w:val="24"/>
          <w:lang w:eastAsia="es-ES"/>
        </w:rPr>
        <w:drawing>
          <wp:inline distT="0" distB="0" distL="0" distR="0">
            <wp:extent cx="4759325" cy="3165475"/>
            <wp:effectExtent l="0" t="0" r="3175" b="0"/>
            <wp:docPr id="8" name="Imagen 8" descr="enhanced-2907-1426607013-25 (1)">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nhanced-2907-1426607013-25 (1)">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59325" cy="3165475"/>
                    </a:xfrm>
                    <a:prstGeom prst="rect">
                      <a:avLst/>
                    </a:prstGeom>
                    <a:noFill/>
                    <a:ln>
                      <a:noFill/>
                    </a:ln>
                  </pic:spPr>
                </pic:pic>
              </a:graphicData>
            </a:graphic>
          </wp:inline>
        </w:drawing>
      </w:r>
    </w:p>
    <w:p w:rsidR="0047139A" w:rsidRPr="0047139A" w:rsidRDefault="0047139A" w:rsidP="0047139A">
      <w:pPr>
        <w:spacing w:before="100" w:beforeAutospacing="1" w:after="100" w:afterAutospacing="1" w:line="240" w:lineRule="auto"/>
        <w:jc w:val="left"/>
        <w:rPr>
          <w:ins w:id="10" w:author="Unknown"/>
          <w:rFonts w:ascii="Times New Roman" w:eastAsia="Times New Roman" w:hAnsi="Times New Roman" w:cs="Times New Roman"/>
          <w:sz w:val="24"/>
          <w:szCs w:val="24"/>
          <w:lang w:val="en-US" w:eastAsia="es-ES"/>
        </w:rPr>
      </w:pPr>
      <w:ins w:id="11" w:author="Unknown">
        <w:r w:rsidRPr="0047139A">
          <w:rPr>
            <w:rFonts w:ascii="Times New Roman" w:eastAsia="Times New Roman" w:hAnsi="Times New Roman" w:cs="Times New Roman"/>
            <w:sz w:val="24"/>
            <w:szCs w:val="24"/>
            <w:lang w:eastAsia="es-ES"/>
          </w:rPr>
          <w:lastRenderedPageBreak/>
          <w:fldChar w:fldCharType="begin"/>
        </w:r>
        <w:r w:rsidRPr="0047139A">
          <w:rPr>
            <w:rFonts w:ascii="Times New Roman" w:eastAsia="Times New Roman" w:hAnsi="Times New Roman" w:cs="Times New Roman"/>
            <w:sz w:val="24"/>
            <w:szCs w:val="24"/>
            <w:lang w:val="en-US" w:eastAsia="es-ES"/>
          </w:rPr>
          <w:instrText xml:space="preserve"> HYPERLINK "http://www.buzzfeed.com/christinebyrne/garlicky-smashed-potatoes" \l ".sp1wV6olG4" \t "_blank" </w:instrText>
        </w:r>
        <w:r w:rsidRPr="0047139A">
          <w:rPr>
            <w:rFonts w:ascii="Times New Roman" w:eastAsia="Times New Roman" w:hAnsi="Times New Roman" w:cs="Times New Roman"/>
            <w:sz w:val="24"/>
            <w:szCs w:val="24"/>
            <w:lang w:eastAsia="es-ES"/>
          </w:rPr>
          <w:fldChar w:fldCharType="separate"/>
        </w:r>
        <w:r w:rsidRPr="0047139A">
          <w:rPr>
            <w:rFonts w:ascii="Times New Roman" w:eastAsia="Times New Roman" w:hAnsi="Times New Roman" w:cs="Times New Roman"/>
            <w:color w:val="0000FF"/>
            <w:sz w:val="24"/>
            <w:szCs w:val="24"/>
            <w:u w:val="single"/>
            <w:lang w:val="en-US" w:eastAsia="es-ES"/>
          </w:rPr>
          <w:t>2. Garlicky Smashed Potatoes</w:t>
        </w:r>
        <w:r w:rsidRPr="0047139A">
          <w:rPr>
            <w:rFonts w:ascii="Times New Roman" w:eastAsia="Times New Roman" w:hAnsi="Times New Roman" w:cs="Times New Roman"/>
            <w:sz w:val="24"/>
            <w:szCs w:val="24"/>
            <w:lang w:eastAsia="es-ES"/>
          </w:rPr>
          <w:fldChar w:fldCharType="end"/>
        </w:r>
        <w:r w:rsidRPr="0047139A">
          <w:rPr>
            <w:rFonts w:ascii="Times New Roman" w:eastAsia="Times New Roman" w:hAnsi="Times New Roman" w:cs="Times New Roman"/>
            <w:sz w:val="24"/>
            <w:szCs w:val="24"/>
            <w:lang w:val="en-US" w:eastAsia="es-ES"/>
          </w:rPr>
          <w:br/>
        </w:r>
      </w:ins>
      <w:r>
        <w:rPr>
          <w:rFonts w:ascii="Times New Roman" w:eastAsia="Times New Roman" w:hAnsi="Times New Roman" w:cs="Times New Roman"/>
          <w:noProof/>
          <w:color w:val="0000FF"/>
          <w:sz w:val="24"/>
          <w:szCs w:val="24"/>
          <w:lang w:eastAsia="es-ES"/>
        </w:rPr>
        <w:drawing>
          <wp:inline distT="0" distB="0" distL="0" distR="0">
            <wp:extent cx="4747846" cy="6841799"/>
            <wp:effectExtent l="0" t="0" r="0" b="0"/>
            <wp:docPr id="7" name="Imagen 7" descr="enhanced-14836-1426784990-10">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nhanced-14836-1426784990-10">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48376" cy="6842562"/>
                    </a:xfrm>
                    <a:prstGeom prst="rect">
                      <a:avLst/>
                    </a:prstGeom>
                    <a:noFill/>
                    <a:ln>
                      <a:noFill/>
                    </a:ln>
                  </pic:spPr>
                </pic:pic>
              </a:graphicData>
            </a:graphic>
          </wp:inline>
        </w:drawing>
      </w:r>
    </w:p>
    <w:p w:rsidR="0047139A" w:rsidRPr="0047139A" w:rsidRDefault="0047139A" w:rsidP="0047139A">
      <w:pPr>
        <w:spacing w:before="100" w:beforeAutospacing="1" w:after="100" w:afterAutospacing="1" w:line="240" w:lineRule="auto"/>
        <w:jc w:val="left"/>
        <w:rPr>
          <w:ins w:id="12" w:author="Unknown"/>
          <w:rFonts w:ascii="Times New Roman" w:eastAsia="Times New Roman" w:hAnsi="Times New Roman" w:cs="Times New Roman"/>
          <w:sz w:val="24"/>
          <w:szCs w:val="24"/>
          <w:lang w:val="en-US" w:eastAsia="es-ES"/>
        </w:rPr>
      </w:pPr>
      <w:ins w:id="13" w:author="Unknown">
        <w:r w:rsidRPr="0047139A">
          <w:rPr>
            <w:rFonts w:ascii="Times New Roman" w:eastAsia="Times New Roman" w:hAnsi="Times New Roman" w:cs="Times New Roman"/>
            <w:sz w:val="24"/>
            <w:szCs w:val="24"/>
            <w:lang w:eastAsia="es-ES"/>
          </w:rPr>
          <w:lastRenderedPageBreak/>
          <w:fldChar w:fldCharType="begin"/>
        </w:r>
        <w:r w:rsidRPr="0047139A">
          <w:rPr>
            <w:rFonts w:ascii="Times New Roman" w:eastAsia="Times New Roman" w:hAnsi="Times New Roman" w:cs="Times New Roman"/>
            <w:sz w:val="24"/>
            <w:szCs w:val="24"/>
            <w:lang w:val="en-US" w:eastAsia="es-ES"/>
          </w:rPr>
          <w:instrText xml:space="preserve"> HYPERLINK "http://www.bonappetit.com/recipe/eggy-potato-salad-with-pickles" \t "_blank" </w:instrText>
        </w:r>
        <w:r w:rsidRPr="0047139A">
          <w:rPr>
            <w:rFonts w:ascii="Times New Roman" w:eastAsia="Times New Roman" w:hAnsi="Times New Roman" w:cs="Times New Roman"/>
            <w:sz w:val="24"/>
            <w:szCs w:val="24"/>
            <w:lang w:eastAsia="es-ES"/>
          </w:rPr>
          <w:fldChar w:fldCharType="separate"/>
        </w:r>
        <w:r w:rsidRPr="0047139A">
          <w:rPr>
            <w:rFonts w:ascii="Times New Roman" w:eastAsia="Times New Roman" w:hAnsi="Times New Roman" w:cs="Times New Roman"/>
            <w:color w:val="0000FF"/>
            <w:sz w:val="24"/>
            <w:szCs w:val="24"/>
            <w:u w:val="single"/>
            <w:lang w:val="en-US" w:eastAsia="es-ES"/>
          </w:rPr>
          <w:t xml:space="preserve">3. </w:t>
        </w:r>
        <w:proofErr w:type="spellStart"/>
        <w:r w:rsidRPr="0047139A">
          <w:rPr>
            <w:rFonts w:ascii="Times New Roman" w:eastAsia="Times New Roman" w:hAnsi="Times New Roman" w:cs="Times New Roman"/>
            <w:color w:val="0000FF"/>
            <w:sz w:val="24"/>
            <w:szCs w:val="24"/>
            <w:u w:val="single"/>
            <w:lang w:val="en-US" w:eastAsia="es-ES"/>
          </w:rPr>
          <w:t>Eggy</w:t>
        </w:r>
        <w:proofErr w:type="spellEnd"/>
        <w:r w:rsidRPr="0047139A">
          <w:rPr>
            <w:rFonts w:ascii="Times New Roman" w:eastAsia="Times New Roman" w:hAnsi="Times New Roman" w:cs="Times New Roman"/>
            <w:color w:val="0000FF"/>
            <w:sz w:val="24"/>
            <w:szCs w:val="24"/>
            <w:u w:val="single"/>
            <w:lang w:val="en-US" w:eastAsia="es-ES"/>
          </w:rPr>
          <w:t xml:space="preserve"> Potato Salad with Pickles</w:t>
        </w:r>
        <w:r w:rsidRPr="0047139A">
          <w:rPr>
            <w:rFonts w:ascii="Times New Roman" w:eastAsia="Times New Roman" w:hAnsi="Times New Roman" w:cs="Times New Roman"/>
            <w:sz w:val="24"/>
            <w:szCs w:val="24"/>
            <w:lang w:eastAsia="es-ES"/>
          </w:rPr>
          <w:fldChar w:fldCharType="end"/>
        </w:r>
        <w:r w:rsidRPr="0047139A">
          <w:rPr>
            <w:rFonts w:ascii="Times New Roman" w:eastAsia="Times New Roman" w:hAnsi="Times New Roman" w:cs="Times New Roman"/>
            <w:sz w:val="24"/>
            <w:szCs w:val="24"/>
            <w:lang w:val="en-US" w:eastAsia="es-ES"/>
          </w:rPr>
          <w:br/>
        </w:r>
      </w:ins>
      <w:r>
        <w:rPr>
          <w:rFonts w:ascii="Times New Roman" w:eastAsia="Times New Roman" w:hAnsi="Times New Roman" w:cs="Times New Roman"/>
          <w:noProof/>
          <w:color w:val="0000FF"/>
          <w:sz w:val="24"/>
          <w:szCs w:val="24"/>
          <w:lang w:eastAsia="es-ES"/>
        </w:rPr>
        <w:drawing>
          <wp:inline distT="0" distB="0" distL="0" distR="0">
            <wp:extent cx="5955030" cy="3200400"/>
            <wp:effectExtent l="0" t="0" r="7620" b="0"/>
            <wp:docPr id="6" name="Imagen 6" descr="enhanced-15719-1426784047-21">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nhanced-15719-1426784047-21">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55030" cy="3200400"/>
                    </a:xfrm>
                    <a:prstGeom prst="rect">
                      <a:avLst/>
                    </a:prstGeom>
                    <a:noFill/>
                    <a:ln>
                      <a:noFill/>
                    </a:ln>
                  </pic:spPr>
                </pic:pic>
              </a:graphicData>
            </a:graphic>
          </wp:inline>
        </w:drawing>
      </w:r>
    </w:p>
    <w:p w:rsidR="0047139A" w:rsidRPr="0047139A" w:rsidRDefault="0047139A" w:rsidP="0047139A">
      <w:pPr>
        <w:spacing w:before="100" w:beforeAutospacing="1" w:after="100" w:afterAutospacing="1" w:line="240" w:lineRule="auto"/>
        <w:jc w:val="left"/>
        <w:rPr>
          <w:ins w:id="14" w:author="Unknown"/>
          <w:rFonts w:ascii="Times New Roman" w:eastAsia="Times New Roman" w:hAnsi="Times New Roman" w:cs="Times New Roman"/>
          <w:sz w:val="24"/>
          <w:szCs w:val="24"/>
          <w:lang w:val="en-US" w:eastAsia="es-ES"/>
        </w:rPr>
      </w:pPr>
      <w:ins w:id="15" w:author="Unknown">
        <w:r w:rsidRPr="0047139A">
          <w:rPr>
            <w:rFonts w:ascii="Times New Roman" w:eastAsia="Times New Roman" w:hAnsi="Times New Roman" w:cs="Times New Roman"/>
            <w:sz w:val="24"/>
            <w:szCs w:val="24"/>
            <w:lang w:eastAsia="es-ES"/>
          </w:rPr>
          <w:fldChar w:fldCharType="begin"/>
        </w:r>
        <w:r w:rsidRPr="0047139A">
          <w:rPr>
            <w:rFonts w:ascii="Times New Roman" w:eastAsia="Times New Roman" w:hAnsi="Times New Roman" w:cs="Times New Roman"/>
            <w:sz w:val="24"/>
            <w:szCs w:val="24"/>
            <w:lang w:val="en-US" w:eastAsia="es-ES"/>
          </w:rPr>
          <w:instrText xml:space="preserve"> HYPERLINK "http://www.bonappetit.com/recipe/german-potato-salad-with-dill" \t "_blank" </w:instrText>
        </w:r>
        <w:r w:rsidRPr="0047139A">
          <w:rPr>
            <w:rFonts w:ascii="Times New Roman" w:eastAsia="Times New Roman" w:hAnsi="Times New Roman" w:cs="Times New Roman"/>
            <w:sz w:val="24"/>
            <w:szCs w:val="24"/>
            <w:lang w:eastAsia="es-ES"/>
          </w:rPr>
          <w:fldChar w:fldCharType="separate"/>
        </w:r>
        <w:r w:rsidRPr="0047139A">
          <w:rPr>
            <w:rFonts w:ascii="Times New Roman" w:eastAsia="Times New Roman" w:hAnsi="Times New Roman" w:cs="Times New Roman"/>
            <w:color w:val="0000FF"/>
            <w:sz w:val="24"/>
            <w:szCs w:val="24"/>
            <w:u w:val="single"/>
            <w:lang w:val="en-US" w:eastAsia="es-ES"/>
          </w:rPr>
          <w:t>4. German Potato Salad with Dill</w:t>
        </w:r>
        <w:r w:rsidRPr="0047139A">
          <w:rPr>
            <w:rFonts w:ascii="Times New Roman" w:eastAsia="Times New Roman" w:hAnsi="Times New Roman" w:cs="Times New Roman"/>
            <w:sz w:val="24"/>
            <w:szCs w:val="24"/>
            <w:lang w:eastAsia="es-ES"/>
          </w:rPr>
          <w:fldChar w:fldCharType="end"/>
        </w:r>
        <w:r w:rsidRPr="0047139A">
          <w:rPr>
            <w:rFonts w:ascii="Times New Roman" w:eastAsia="Times New Roman" w:hAnsi="Times New Roman" w:cs="Times New Roman"/>
            <w:sz w:val="24"/>
            <w:szCs w:val="24"/>
            <w:lang w:val="en-US" w:eastAsia="es-ES"/>
          </w:rPr>
          <w:br/>
        </w:r>
      </w:ins>
      <w:r>
        <w:rPr>
          <w:rFonts w:ascii="Times New Roman" w:eastAsia="Times New Roman" w:hAnsi="Times New Roman" w:cs="Times New Roman"/>
          <w:noProof/>
          <w:color w:val="0000FF"/>
          <w:sz w:val="24"/>
          <w:szCs w:val="24"/>
          <w:lang w:eastAsia="es-ES"/>
        </w:rPr>
        <w:drawing>
          <wp:inline distT="0" distB="0" distL="0" distR="0">
            <wp:extent cx="5955030" cy="3546475"/>
            <wp:effectExtent l="0" t="0" r="7620" b="0"/>
            <wp:docPr id="5" name="Imagen 5" descr="enhanced-16426-1426784352-44">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nhanced-16426-1426784352-44">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55030" cy="3546475"/>
                    </a:xfrm>
                    <a:prstGeom prst="rect">
                      <a:avLst/>
                    </a:prstGeom>
                    <a:noFill/>
                    <a:ln>
                      <a:noFill/>
                    </a:ln>
                  </pic:spPr>
                </pic:pic>
              </a:graphicData>
            </a:graphic>
          </wp:inline>
        </w:drawing>
      </w:r>
    </w:p>
    <w:p w:rsidR="0047139A" w:rsidRPr="0047139A" w:rsidRDefault="0047139A" w:rsidP="0047139A">
      <w:pPr>
        <w:spacing w:before="100" w:beforeAutospacing="1" w:after="100" w:afterAutospacing="1" w:line="240" w:lineRule="auto"/>
        <w:jc w:val="left"/>
        <w:rPr>
          <w:ins w:id="16" w:author="Unknown"/>
          <w:rFonts w:ascii="Times New Roman" w:eastAsia="Times New Roman" w:hAnsi="Times New Roman" w:cs="Times New Roman"/>
          <w:sz w:val="24"/>
          <w:szCs w:val="24"/>
          <w:lang w:val="en-US" w:eastAsia="es-ES"/>
        </w:rPr>
      </w:pPr>
      <w:ins w:id="17" w:author="Unknown">
        <w:r w:rsidRPr="0047139A">
          <w:rPr>
            <w:rFonts w:ascii="Times New Roman" w:eastAsia="Times New Roman" w:hAnsi="Times New Roman" w:cs="Times New Roman"/>
            <w:sz w:val="24"/>
            <w:szCs w:val="24"/>
            <w:lang w:eastAsia="es-ES"/>
          </w:rPr>
          <w:lastRenderedPageBreak/>
          <w:fldChar w:fldCharType="begin"/>
        </w:r>
        <w:r w:rsidRPr="0047139A">
          <w:rPr>
            <w:rFonts w:ascii="Times New Roman" w:eastAsia="Times New Roman" w:hAnsi="Times New Roman" w:cs="Times New Roman"/>
            <w:sz w:val="24"/>
            <w:szCs w:val="24"/>
            <w:lang w:val="en-US" w:eastAsia="es-ES"/>
          </w:rPr>
          <w:instrText xml:space="preserve"> HYPERLINK "http://www.howsweeteats.com/2015/01/creamy-roasted-garlic-potato-soup-with-crispy-brussels-chili-oil/" \t "_blank" </w:instrText>
        </w:r>
        <w:r w:rsidRPr="0047139A">
          <w:rPr>
            <w:rFonts w:ascii="Times New Roman" w:eastAsia="Times New Roman" w:hAnsi="Times New Roman" w:cs="Times New Roman"/>
            <w:sz w:val="24"/>
            <w:szCs w:val="24"/>
            <w:lang w:eastAsia="es-ES"/>
          </w:rPr>
          <w:fldChar w:fldCharType="separate"/>
        </w:r>
        <w:r w:rsidRPr="0047139A">
          <w:rPr>
            <w:rFonts w:ascii="Times New Roman" w:eastAsia="Times New Roman" w:hAnsi="Times New Roman" w:cs="Times New Roman"/>
            <w:color w:val="0000FF"/>
            <w:sz w:val="24"/>
            <w:szCs w:val="24"/>
            <w:u w:val="single"/>
            <w:lang w:val="en-US" w:eastAsia="es-ES"/>
          </w:rPr>
          <w:t>5. Creamy Roasted Garlic Potato Soup with Crispy Brussels + Chili Oil</w:t>
        </w:r>
        <w:r w:rsidRPr="0047139A">
          <w:rPr>
            <w:rFonts w:ascii="Times New Roman" w:eastAsia="Times New Roman" w:hAnsi="Times New Roman" w:cs="Times New Roman"/>
            <w:sz w:val="24"/>
            <w:szCs w:val="24"/>
            <w:lang w:eastAsia="es-ES"/>
          </w:rPr>
          <w:fldChar w:fldCharType="end"/>
        </w:r>
        <w:r w:rsidRPr="0047139A">
          <w:rPr>
            <w:rFonts w:ascii="Times New Roman" w:eastAsia="Times New Roman" w:hAnsi="Times New Roman" w:cs="Times New Roman"/>
            <w:sz w:val="24"/>
            <w:szCs w:val="24"/>
            <w:lang w:val="en-US" w:eastAsia="es-ES"/>
          </w:rPr>
          <w:br/>
        </w:r>
      </w:ins>
      <w:r>
        <w:rPr>
          <w:rFonts w:ascii="Times New Roman" w:eastAsia="Times New Roman" w:hAnsi="Times New Roman" w:cs="Times New Roman"/>
          <w:noProof/>
          <w:color w:val="0000FF"/>
          <w:sz w:val="24"/>
          <w:szCs w:val="24"/>
          <w:lang w:eastAsia="es-ES"/>
        </w:rPr>
        <w:drawing>
          <wp:inline distT="0" distB="0" distL="0" distR="0">
            <wp:extent cx="5955030" cy="7467600"/>
            <wp:effectExtent l="0" t="0" r="7620" b="0"/>
            <wp:docPr id="4" name="Imagen 4" descr="enhanced-1938-1426785719-20">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nhanced-1938-1426785719-20">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55030" cy="7467600"/>
                    </a:xfrm>
                    <a:prstGeom prst="rect">
                      <a:avLst/>
                    </a:prstGeom>
                    <a:noFill/>
                    <a:ln>
                      <a:noFill/>
                    </a:ln>
                  </pic:spPr>
                </pic:pic>
              </a:graphicData>
            </a:graphic>
          </wp:inline>
        </w:drawing>
      </w:r>
    </w:p>
    <w:p w:rsidR="0047139A" w:rsidRPr="0047139A" w:rsidRDefault="0047139A" w:rsidP="0047139A">
      <w:pPr>
        <w:spacing w:before="100" w:beforeAutospacing="1" w:after="100" w:afterAutospacing="1" w:line="240" w:lineRule="auto"/>
        <w:jc w:val="left"/>
        <w:rPr>
          <w:ins w:id="18" w:author="Unknown"/>
          <w:rFonts w:ascii="Times New Roman" w:eastAsia="Times New Roman" w:hAnsi="Times New Roman" w:cs="Times New Roman"/>
          <w:sz w:val="24"/>
          <w:szCs w:val="24"/>
          <w:lang w:val="en-US" w:eastAsia="es-ES"/>
        </w:rPr>
      </w:pPr>
      <w:ins w:id="19" w:author="Unknown">
        <w:r w:rsidRPr="0047139A">
          <w:rPr>
            <w:rFonts w:ascii="Times New Roman" w:eastAsia="Times New Roman" w:hAnsi="Times New Roman" w:cs="Times New Roman"/>
            <w:sz w:val="24"/>
            <w:szCs w:val="24"/>
            <w:lang w:eastAsia="es-ES"/>
          </w:rPr>
          <w:lastRenderedPageBreak/>
          <w:fldChar w:fldCharType="begin"/>
        </w:r>
        <w:r w:rsidRPr="0047139A">
          <w:rPr>
            <w:rFonts w:ascii="Times New Roman" w:eastAsia="Times New Roman" w:hAnsi="Times New Roman" w:cs="Times New Roman"/>
            <w:sz w:val="24"/>
            <w:szCs w:val="24"/>
            <w:lang w:val="en-US" w:eastAsia="es-ES"/>
          </w:rPr>
          <w:instrText xml:space="preserve"> HYPERLINK "http://minimalistbaker.com/crispy-baked-garlic-matchstick-fries/" \t "_blank" </w:instrText>
        </w:r>
        <w:r w:rsidRPr="0047139A">
          <w:rPr>
            <w:rFonts w:ascii="Times New Roman" w:eastAsia="Times New Roman" w:hAnsi="Times New Roman" w:cs="Times New Roman"/>
            <w:sz w:val="24"/>
            <w:szCs w:val="24"/>
            <w:lang w:eastAsia="es-ES"/>
          </w:rPr>
          <w:fldChar w:fldCharType="separate"/>
        </w:r>
        <w:r w:rsidRPr="0047139A">
          <w:rPr>
            <w:rFonts w:ascii="Times New Roman" w:eastAsia="Times New Roman" w:hAnsi="Times New Roman" w:cs="Times New Roman"/>
            <w:color w:val="0000FF"/>
            <w:sz w:val="24"/>
            <w:szCs w:val="24"/>
            <w:u w:val="single"/>
            <w:lang w:val="en-US" w:eastAsia="es-ES"/>
          </w:rPr>
          <w:t>6. Baked Garlic Matchstick Fries</w:t>
        </w:r>
        <w:r w:rsidRPr="0047139A">
          <w:rPr>
            <w:rFonts w:ascii="Times New Roman" w:eastAsia="Times New Roman" w:hAnsi="Times New Roman" w:cs="Times New Roman"/>
            <w:sz w:val="24"/>
            <w:szCs w:val="24"/>
            <w:lang w:eastAsia="es-ES"/>
          </w:rPr>
          <w:fldChar w:fldCharType="end"/>
        </w:r>
        <w:r w:rsidRPr="0047139A">
          <w:rPr>
            <w:rFonts w:ascii="Times New Roman" w:eastAsia="Times New Roman" w:hAnsi="Times New Roman" w:cs="Times New Roman"/>
            <w:sz w:val="24"/>
            <w:szCs w:val="24"/>
            <w:lang w:val="en-US" w:eastAsia="es-ES"/>
          </w:rPr>
          <w:br/>
        </w:r>
      </w:ins>
      <w:r>
        <w:rPr>
          <w:rFonts w:ascii="Times New Roman" w:eastAsia="Times New Roman" w:hAnsi="Times New Roman" w:cs="Times New Roman"/>
          <w:noProof/>
          <w:color w:val="0000FF"/>
          <w:sz w:val="24"/>
          <w:szCs w:val="24"/>
          <w:lang w:eastAsia="es-ES"/>
        </w:rPr>
        <w:drawing>
          <wp:inline distT="0" distB="0" distL="0" distR="0">
            <wp:extent cx="5175315" cy="7763524"/>
            <wp:effectExtent l="0" t="0" r="6350" b="8890"/>
            <wp:docPr id="3" name="Imagen 3" descr="enhanced-20446-1426790931-7">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nhanced-20446-1426790931-7">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175428" cy="7763693"/>
                    </a:xfrm>
                    <a:prstGeom prst="rect">
                      <a:avLst/>
                    </a:prstGeom>
                    <a:noFill/>
                    <a:ln>
                      <a:noFill/>
                    </a:ln>
                  </pic:spPr>
                </pic:pic>
              </a:graphicData>
            </a:graphic>
          </wp:inline>
        </w:drawing>
      </w:r>
    </w:p>
    <w:p w:rsidR="0047139A" w:rsidRPr="0047139A" w:rsidRDefault="0047139A" w:rsidP="0047139A">
      <w:pPr>
        <w:spacing w:before="100" w:beforeAutospacing="1" w:after="100" w:afterAutospacing="1" w:line="240" w:lineRule="auto"/>
        <w:jc w:val="left"/>
        <w:rPr>
          <w:ins w:id="20" w:author="Unknown"/>
          <w:rFonts w:ascii="Times New Roman" w:eastAsia="Times New Roman" w:hAnsi="Times New Roman" w:cs="Times New Roman"/>
          <w:sz w:val="24"/>
          <w:szCs w:val="24"/>
          <w:lang w:val="en-US" w:eastAsia="es-ES"/>
        </w:rPr>
      </w:pPr>
      <w:ins w:id="21" w:author="Unknown">
        <w:r w:rsidRPr="0047139A">
          <w:rPr>
            <w:rFonts w:ascii="Times New Roman" w:eastAsia="Times New Roman" w:hAnsi="Times New Roman" w:cs="Times New Roman"/>
            <w:sz w:val="24"/>
            <w:szCs w:val="24"/>
            <w:lang w:eastAsia="es-ES"/>
          </w:rPr>
          <w:lastRenderedPageBreak/>
          <w:fldChar w:fldCharType="begin"/>
        </w:r>
        <w:r w:rsidRPr="0047139A">
          <w:rPr>
            <w:rFonts w:ascii="Times New Roman" w:eastAsia="Times New Roman" w:hAnsi="Times New Roman" w:cs="Times New Roman"/>
            <w:sz w:val="24"/>
            <w:szCs w:val="24"/>
            <w:lang w:val="en-US" w:eastAsia="es-ES"/>
          </w:rPr>
          <w:instrText xml:space="preserve"> HYPERLINK "http://damndelicious.net/2014/10/25/garlic-ranch-potatoes/" \t "_blank" </w:instrText>
        </w:r>
        <w:r w:rsidRPr="0047139A">
          <w:rPr>
            <w:rFonts w:ascii="Times New Roman" w:eastAsia="Times New Roman" w:hAnsi="Times New Roman" w:cs="Times New Roman"/>
            <w:sz w:val="24"/>
            <w:szCs w:val="24"/>
            <w:lang w:eastAsia="es-ES"/>
          </w:rPr>
          <w:fldChar w:fldCharType="separate"/>
        </w:r>
        <w:r w:rsidRPr="0047139A">
          <w:rPr>
            <w:rFonts w:ascii="Times New Roman" w:eastAsia="Times New Roman" w:hAnsi="Times New Roman" w:cs="Times New Roman"/>
            <w:color w:val="0000FF"/>
            <w:sz w:val="24"/>
            <w:szCs w:val="24"/>
            <w:u w:val="single"/>
            <w:lang w:val="en-US" w:eastAsia="es-ES"/>
          </w:rPr>
          <w:t>7. Garlic Ranch Roasted Potatoes</w:t>
        </w:r>
        <w:r w:rsidRPr="0047139A">
          <w:rPr>
            <w:rFonts w:ascii="Times New Roman" w:eastAsia="Times New Roman" w:hAnsi="Times New Roman" w:cs="Times New Roman"/>
            <w:sz w:val="24"/>
            <w:szCs w:val="24"/>
            <w:lang w:eastAsia="es-ES"/>
          </w:rPr>
          <w:fldChar w:fldCharType="end"/>
        </w:r>
        <w:r w:rsidRPr="0047139A">
          <w:rPr>
            <w:rFonts w:ascii="Times New Roman" w:eastAsia="Times New Roman" w:hAnsi="Times New Roman" w:cs="Times New Roman"/>
            <w:sz w:val="24"/>
            <w:szCs w:val="24"/>
            <w:lang w:val="en-US" w:eastAsia="es-ES"/>
          </w:rPr>
          <w:br/>
        </w:r>
      </w:ins>
      <w:bookmarkStart w:id="22" w:name="_GoBack"/>
      <w:r>
        <w:rPr>
          <w:rFonts w:ascii="Times New Roman" w:eastAsia="Times New Roman" w:hAnsi="Times New Roman" w:cs="Times New Roman"/>
          <w:noProof/>
          <w:color w:val="0000FF"/>
          <w:sz w:val="24"/>
          <w:szCs w:val="24"/>
          <w:lang w:eastAsia="es-ES"/>
        </w:rPr>
        <w:drawing>
          <wp:inline distT="0" distB="0" distL="0" distR="0">
            <wp:extent cx="4751416" cy="7127631"/>
            <wp:effectExtent l="0" t="0" r="0" b="0"/>
            <wp:docPr id="2" name="Imagen 2" descr="enhanced-20175-1426795536-12">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nhanced-20175-1426795536-12">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751520" cy="7127787"/>
                    </a:xfrm>
                    <a:prstGeom prst="rect">
                      <a:avLst/>
                    </a:prstGeom>
                    <a:noFill/>
                    <a:ln>
                      <a:noFill/>
                    </a:ln>
                  </pic:spPr>
                </pic:pic>
              </a:graphicData>
            </a:graphic>
          </wp:inline>
        </w:drawing>
      </w:r>
      <w:bookmarkEnd w:id="22"/>
    </w:p>
    <w:p w:rsidR="0047139A" w:rsidRPr="0047139A" w:rsidRDefault="0047139A" w:rsidP="0047139A">
      <w:pPr>
        <w:spacing w:before="100" w:beforeAutospacing="1" w:after="100" w:afterAutospacing="1" w:line="240" w:lineRule="auto"/>
        <w:jc w:val="left"/>
        <w:rPr>
          <w:ins w:id="23" w:author="Unknown"/>
          <w:rFonts w:ascii="Times New Roman" w:eastAsia="Times New Roman" w:hAnsi="Times New Roman" w:cs="Times New Roman"/>
          <w:sz w:val="24"/>
          <w:szCs w:val="24"/>
          <w:lang w:val="en-US" w:eastAsia="es-ES"/>
        </w:rPr>
      </w:pPr>
      <w:ins w:id="24" w:author="Unknown">
        <w:r w:rsidRPr="0047139A">
          <w:rPr>
            <w:rFonts w:ascii="Times New Roman" w:eastAsia="Times New Roman" w:hAnsi="Times New Roman" w:cs="Times New Roman"/>
            <w:sz w:val="24"/>
            <w:szCs w:val="24"/>
            <w:lang w:eastAsia="es-ES"/>
          </w:rPr>
          <w:lastRenderedPageBreak/>
          <w:fldChar w:fldCharType="begin"/>
        </w:r>
        <w:r w:rsidRPr="0047139A">
          <w:rPr>
            <w:rFonts w:ascii="Times New Roman" w:eastAsia="Times New Roman" w:hAnsi="Times New Roman" w:cs="Times New Roman"/>
            <w:sz w:val="24"/>
            <w:szCs w:val="24"/>
            <w:lang w:val="en-US" w:eastAsia="es-ES"/>
          </w:rPr>
          <w:instrText xml:space="preserve"> HYPERLINK "http://www.bonappetit.com/recipe/perfect-baked-potato" \t "_blank" </w:instrText>
        </w:r>
        <w:r w:rsidRPr="0047139A">
          <w:rPr>
            <w:rFonts w:ascii="Times New Roman" w:eastAsia="Times New Roman" w:hAnsi="Times New Roman" w:cs="Times New Roman"/>
            <w:sz w:val="24"/>
            <w:szCs w:val="24"/>
            <w:lang w:eastAsia="es-ES"/>
          </w:rPr>
          <w:fldChar w:fldCharType="separate"/>
        </w:r>
        <w:r w:rsidRPr="0047139A">
          <w:rPr>
            <w:rFonts w:ascii="Times New Roman" w:eastAsia="Times New Roman" w:hAnsi="Times New Roman" w:cs="Times New Roman"/>
            <w:color w:val="0000FF"/>
            <w:sz w:val="24"/>
            <w:szCs w:val="24"/>
            <w:u w:val="single"/>
            <w:lang w:val="en-US" w:eastAsia="es-ES"/>
          </w:rPr>
          <w:t xml:space="preserve">8. If All Else </w:t>
        </w:r>
        <w:proofErr w:type="gramStart"/>
        <w:r w:rsidRPr="0047139A">
          <w:rPr>
            <w:rFonts w:ascii="Times New Roman" w:eastAsia="Times New Roman" w:hAnsi="Times New Roman" w:cs="Times New Roman"/>
            <w:color w:val="0000FF"/>
            <w:sz w:val="24"/>
            <w:szCs w:val="24"/>
            <w:u w:val="single"/>
            <w:lang w:val="en-US" w:eastAsia="es-ES"/>
          </w:rPr>
          <w:t>Fails…</w:t>
        </w:r>
        <w:proofErr w:type="gramEnd"/>
        <w:r w:rsidRPr="0047139A">
          <w:rPr>
            <w:rFonts w:ascii="Times New Roman" w:eastAsia="Times New Roman" w:hAnsi="Times New Roman" w:cs="Times New Roman"/>
            <w:color w:val="0000FF"/>
            <w:sz w:val="24"/>
            <w:szCs w:val="24"/>
            <w:u w:val="single"/>
            <w:lang w:val="en-US" w:eastAsia="es-ES"/>
          </w:rPr>
          <w:t>Just bake It</w:t>
        </w:r>
        <w:r w:rsidRPr="0047139A">
          <w:rPr>
            <w:rFonts w:ascii="Times New Roman" w:eastAsia="Times New Roman" w:hAnsi="Times New Roman" w:cs="Times New Roman"/>
            <w:sz w:val="24"/>
            <w:szCs w:val="24"/>
            <w:lang w:eastAsia="es-ES"/>
          </w:rPr>
          <w:fldChar w:fldCharType="end"/>
        </w:r>
        <w:r w:rsidRPr="0047139A">
          <w:rPr>
            <w:rFonts w:ascii="Times New Roman" w:eastAsia="Times New Roman" w:hAnsi="Times New Roman" w:cs="Times New Roman"/>
            <w:sz w:val="24"/>
            <w:szCs w:val="24"/>
            <w:lang w:val="en-US" w:eastAsia="es-ES"/>
          </w:rPr>
          <w:br/>
        </w:r>
      </w:ins>
      <w:r>
        <w:rPr>
          <w:rFonts w:ascii="Times New Roman" w:eastAsia="Times New Roman" w:hAnsi="Times New Roman" w:cs="Times New Roman"/>
          <w:noProof/>
          <w:color w:val="0000FF"/>
          <w:sz w:val="24"/>
          <w:szCs w:val="24"/>
          <w:lang w:eastAsia="es-ES"/>
        </w:rPr>
        <w:drawing>
          <wp:inline distT="0" distB="0" distL="0" distR="0">
            <wp:extent cx="5955030" cy="3546475"/>
            <wp:effectExtent l="0" t="0" r="7620" b="0"/>
            <wp:docPr id="1" name="Imagen 1" descr="enhanced-17259-1426789643-14">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nhanced-17259-1426789643-14">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55030" cy="3546475"/>
                    </a:xfrm>
                    <a:prstGeom prst="rect">
                      <a:avLst/>
                    </a:prstGeom>
                    <a:noFill/>
                    <a:ln>
                      <a:noFill/>
                    </a:ln>
                  </pic:spPr>
                </pic:pic>
              </a:graphicData>
            </a:graphic>
          </wp:inline>
        </w:drawing>
      </w:r>
    </w:p>
    <w:p w:rsidR="0047139A" w:rsidRPr="0047139A" w:rsidRDefault="0047139A" w:rsidP="0047139A">
      <w:pPr>
        <w:spacing w:before="100" w:beforeAutospacing="1" w:after="100" w:afterAutospacing="1" w:line="240" w:lineRule="auto"/>
        <w:jc w:val="left"/>
        <w:rPr>
          <w:ins w:id="25" w:author="Unknown"/>
          <w:rFonts w:ascii="Times New Roman" w:eastAsia="Times New Roman" w:hAnsi="Times New Roman" w:cs="Times New Roman"/>
          <w:sz w:val="24"/>
          <w:szCs w:val="24"/>
          <w:lang w:eastAsia="es-ES"/>
        </w:rPr>
      </w:pPr>
      <w:proofErr w:type="spellStart"/>
      <w:ins w:id="26" w:author="Unknown">
        <w:r w:rsidRPr="0047139A">
          <w:rPr>
            <w:rFonts w:ascii="Times New Roman" w:eastAsia="Times New Roman" w:hAnsi="Times New Roman" w:cs="Times New Roman"/>
            <w:sz w:val="24"/>
            <w:szCs w:val="24"/>
            <w:lang w:eastAsia="es-ES"/>
          </w:rPr>
          <w:t>Sources</w:t>
        </w:r>
        <w:proofErr w:type="spellEnd"/>
        <w:r w:rsidRPr="0047139A">
          <w:rPr>
            <w:rFonts w:ascii="Times New Roman" w:eastAsia="Times New Roman" w:hAnsi="Times New Roman" w:cs="Times New Roman"/>
            <w:sz w:val="24"/>
            <w:szCs w:val="24"/>
            <w:lang w:eastAsia="es-ES"/>
          </w:rPr>
          <w:t>:</w:t>
        </w:r>
      </w:ins>
    </w:p>
    <w:p w:rsidR="001E56A7" w:rsidRDefault="0047139A">
      <w:hyperlink r:id="rId23" w:anchor=".ayyA5OmOV" w:tgtFrame="_blank" w:history="1">
        <w:proofErr w:type="spellStart"/>
        <w:r>
          <w:rPr>
            <w:rStyle w:val="Hipervnculo"/>
          </w:rPr>
          <w:t>Buzzfeed</w:t>
        </w:r>
        <w:proofErr w:type="spellEnd"/>
      </w:hyperlink>
      <w:r>
        <w:br/>
      </w:r>
      <w:hyperlink r:id="rId24" w:tgtFrame="_blank" w:history="1">
        <w:proofErr w:type="spellStart"/>
        <w:r>
          <w:rPr>
            <w:rStyle w:val="Hipervnculo"/>
          </w:rPr>
          <w:t>World’s</w:t>
        </w:r>
        <w:proofErr w:type="spellEnd"/>
        <w:r>
          <w:rPr>
            <w:rStyle w:val="Hipervnculo"/>
          </w:rPr>
          <w:t xml:space="preserve"> </w:t>
        </w:r>
        <w:proofErr w:type="spellStart"/>
        <w:r>
          <w:rPr>
            <w:rStyle w:val="Hipervnculo"/>
          </w:rPr>
          <w:t>Healthiest</w:t>
        </w:r>
        <w:proofErr w:type="spellEnd"/>
        <w:r>
          <w:rPr>
            <w:rStyle w:val="Hipervnculo"/>
          </w:rPr>
          <w:t xml:space="preserve"> </w:t>
        </w:r>
        <w:proofErr w:type="spellStart"/>
        <w:r>
          <w:rPr>
            <w:rStyle w:val="Hipervnculo"/>
          </w:rPr>
          <w:t>Foods</w:t>
        </w:r>
        <w:proofErr w:type="spellEnd"/>
      </w:hyperlink>
    </w:p>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139A"/>
    <w:rsid w:val="001B0421"/>
    <w:rsid w:val="001E56A7"/>
    <w:rsid w:val="0047139A"/>
    <w:rsid w:val="006D6738"/>
    <w:rsid w:val="00827E9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47139A"/>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7139A"/>
    <w:rPr>
      <w:rFonts w:ascii="Times New Roman" w:eastAsia="Times New Roman" w:hAnsi="Times New Roman" w:cs="Times New Roman"/>
      <w:b/>
      <w:bCs/>
      <w:kern w:val="36"/>
      <w:sz w:val="48"/>
      <w:szCs w:val="48"/>
      <w:lang w:eastAsia="es-ES"/>
    </w:rPr>
  </w:style>
  <w:style w:type="character" w:styleId="Hipervnculo">
    <w:name w:val="Hyperlink"/>
    <w:basedOn w:val="Fuentedeprrafopredeter"/>
    <w:uiPriority w:val="99"/>
    <w:semiHidden/>
    <w:unhideWhenUsed/>
    <w:rsid w:val="0047139A"/>
    <w:rPr>
      <w:color w:val="0000FF"/>
      <w:u w:val="single"/>
    </w:rPr>
  </w:style>
  <w:style w:type="paragraph" w:styleId="NormalWeb">
    <w:name w:val="Normal (Web)"/>
    <w:basedOn w:val="Normal"/>
    <w:uiPriority w:val="99"/>
    <w:semiHidden/>
    <w:unhideWhenUsed/>
    <w:rsid w:val="0047139A"/>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47139A"/>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139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47139A"/>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7139A"/>
    <w:rPr>
      <w:rFonts w:ascii="Times New Roman" w:eastAsia="Times New Roman" w:hAnsi="Times New Roman" w:cs="Times New Roman"/>
      <w:b/>
      <w:bCs/>
      <w:kern w:val="36"/>
      <w:sz w:val="48"/>
      <w:szCs w:val="48"/>
      <w:lang w:eastAsia="es-ES"/>
    </w:rPr>
  </w:style>
  <w:style w:type="character" w:styleId="Hipervnculo">
    <w:name w:val="Hyperlink"/>
    <w:basedOn w:val="Fuentedeprrafopredeter"/>
    <w:uiPriority w:val="99"/>
    <w:semiHidden/>
    <w:unhideWhenUsed/>
    <w:rsid w:val="0047139A"/>
    <w:rPr>
      <w:color w:val="0000FF"/>
      <w:u w:val="single"/>
    </w:rPr>
  </w:style>
  <w:style w:type="paragraph" w:styleId="NormalWeb">
    <w:name w:val="Normal (Web)"/>
    <w:basedOn w:val="Normal"/>
    <w:uiPriority w:val="99"/>
    <w:semiHidden/>
    <w:unhideWhenUsed/>
    <w:rsid w:val="0047139A"/>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47139A"/>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139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3663077">
      <w:bodyDiv w:val="1"/>
      <w:marLeft w:val="0"/>
      <w:marRight w:val="0"/>
      <w:marTop w:val="0"/>
      <w:marBottom w:val="0"/>
      <w:divBdr>
        <w:top w:val="none" w:sz="0" w:space="0" w:color="auto"/>
        <w:left w:val="none" w:sz="0" w:space="0" w:color="auto"/>
        <w:bottom w:val="none" w:sz="0" w:space="0" w:color="auto"/>
        <w:right w:val="none" w:sz="0" w:space="0" w:color="auto"/>
      </w:divBdr>
      <w:divsChild>
        <w:div w:id="90509744">
          <w:marLeft w:val="0"/>
          <w:marRight w:val="0"/>
          <w:marTop w:val="0"/>
          <w:marBottom w:val="0"/>
          <w:divBdr>
            <w:top w:val="none" w:sz="0" w:space="0" w:color="auto"/>
            <w:left w:val="none" w:sz="0" w:space="0" w:color="auto"/>
            <w:bottom w:val="none" w:sz="0" w:space="0" w:color="auto"/>
            <w:right w:val="none" w:sz="0" w:space="0" w:color="auto"/>
          </w:divBdr>
        </w:div>
        <w:div w:id="213661943">
          <w:marLeft w:val="0"/>
          <w:marRight w:val="0"/>
          <w:marTop w:val="0"/>
          <w:marBottom w:val="0"/>
          <w:divBdr>
            <w:top w:val="none" w:sz="0" w:space="0" w:color="auto"/>
            <w:left w:val="none" w:sz="0" w:space="0" w:color="auto"/>
            <w:bottom w:val="none" w:sz="0" w:space="0" w:color="auto"/>
            <w:right w:val="none" w:sz="0" w:space="0" w:color="auto"/>
          </w:divBdr>
        </w:div>
        <w:div w:id="1523393406">
          <w:marLeft w:val="0"/>
          <w:marRight w:val="0"/>
          <w:marTop w:val="0"/>
          <w:marBottom w:val="0"/>
          <w:divBdr>
            <w:top w:val="none" w:sz="0" w:space="0" w:color="auto"/>
            <w:left w:val="none" w:sz="0" w:space="0" w:color="auto"/>
            <w:bottom w:val="none" w:sz="0" w:space="0" w:color="auto"/>
            <w:right w:val="none" w:sz="0" w:space="0" w:color="auto"/>
          </w:divBdr>
          <w:divsChild>
            <w:div w:id="1517159785">
              <w:marLeft w:val="0"/>
              <w:marRight w:val="0"/>
              <w:marTop w:val="0"/>
              <w:marBottom w:val="0"/>
              <w:divBdr>
                <w:top w:val="none" w:sz="0" w:space="0" w:color="auto"/>
                <w:left w:val="none" w:sz="0" w:space="0" w:color="auto"/>
                <w:bottom w:val="none" w:sz="0" w:space="0" w:color="auto"/>
                <w:right w:val="none" w:sz="0" w:space="0" w:color="auto"/>
              </w:divBdr>
              <w:divsChild>
                <w:div w:id="843781701">
                  <w:marLeft w:val="0"/>
                  <w:marRight w:val="0"/>
                  <w:marTop w:val="0"/>
                  <w:marBottom w:val="0"/>
                  <w:divBdr>
                    <w:top w:val="none" w:sz="0" w:space="0" w:color="auto"/>
                    <w:left w:val="none" w:sz="0" w:space="0" w:color="auto"/>
                    <w:bottom w:val="none" w:sz="0" w:space="0" w:color="auto"/>
                    <w:right w:val="none" w:sz="0" w:space="0" w:color="auto"/>
                  </w:divBdr>
                  <w:divsChild>
                    <w:div w:id="1913079710">
                      <w:marLeft w:val="0"/>
                      <w:marRight w:val="0"/>
                      <w:marTop w:val="0"/>
                      <w:marBottom w:val="0"/>
                      <w:divBdr>
                        <w:top w:val="none" w:sz="0" w:space="0" w:color="auto"/>
                        <w:left w:val="none" w:sz="0" w:space="0" w:color="auto"/>
                        <w:bottom w:val="none" w:sz="0" w:space="0" w:color="auto"/>
                        <w:right w:val="none" w:sz="0" w:space="0" w:color="auto"/>
                      </w:divBdr>
                      <w:divsChild>
                        <w:div w:id="1269505035">
                          <w:marLeft w:val="0"/>
                          <w:marRight w:val="0"/>
                          <w:marTop w:val="0"/>
                          <w:marBottom w:val="0"/>
                          <w:divBdr>
                            <w:top w:val="none" w:sz="0" w:space="0" w:color="auto"/>
                            <w:left w:val="none" w:sz="0" w:space="0" w:color="auto"/>
                            <w:bottom w:val="none" w:sz="0" w:space="0" w:color="auto"/>
                            <w:right w:val="none" w:sz="0" w:space="0" w:color="auto"/>
                          </w:divBdr>
                        </w:div>
                      </w:divsChild>
                    </w:div>
                    <w:div w:id="651567273">
                      <w:marLeft w:val="0"/>
                      <w:marRight w:val="0"/>
                      <w:marTop w:val="0"/>
                      <w:marBottom w:val="0"/>
                      <w:divBdr>
                        <w:top w:val="none" w:sz="0" w:space="0" w:color="auto"/>
                        <w:left w:val="none" w:sz="0" w:space="0" w:color="auto"/>
                        <w:bottom w:val="none" w:sz="0" w:space="0" w:color="auto"/>
                        <w:right w:val="none" w:sz="0" w:space="0" w:color="auto"/>
                      </w:divBdr>
                      <w:divsChild>
                        <w:div w:id="868955317">
                          <w:marLeft w:val="0"/>
                          <w:marRight w:val="0"/>
                          <w:marTop w:val="0"/>
                          <w:marBottom w:val="0"/>
                          <w:divBdr>
                            <w:top w:val="none" w:sz="0" w:space="0" w:color="auto"/>
                            <w:left w:val="none" w:sz="0" w:space="0" w:color="auto"/>
                            <w:bottom w:val="none" w:sz="0" w:space="0" w:color="auto"/>
                            <w:right w:val="none" w:sz="0" w:space="0" w:color="auto"/>
                          </w:divBdr>
                        </w:div>
                      </w:divsChild>
                    </w:div>
                    <w:div w:id="703361974">
                      <w:marLeft w:val="0"/>
                      <w:marRight w:val="0"/>
                      <w:marTop w:val="0"/>
                      <w:marBottom w:val="0"/>
                      <w:divBdr>
                        <w:top w:val="none" w:sz="0" w:space="0" w:color="auto"/>
                        <w:left w:val="none" w:sz="0" w:space="0" w:color="auto"/>
                        <w:bottom w:val="none" w:sz="0" w:space="0" w:color="auto"/>
                        <w:right w:val="none" w:sz="0" w:space="0" w:color="auto"/>
                      </w:divBdr>
                      <w:divsChild>
                        <w:div w:id="1042946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490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organichealth.co/wp-content/uploads/2015/03/enhanced-16426-1426784352-44.jpg" TargetMode="External"/><Relationship Id="rId18" Type="http://schemas.openxmlformats.org/officeDocument/2006/relationships/image" Target="media/image7.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organichealth.co/wp-content/uploads/2015/03/enhanced-17259-1426789643-14.jpg" TargetMode="External"/><Relationship Id="rId7" Type="http://schemas.openxmlformats.org/officeDocument/2006/relationships/hyperlink" Target="http://organichealth.co/wp-content/uploads/2015/03/enhanced-2907-1426607013-25-1.jpg" TargetMode="External"/><Relationship Id="rId12" Type="http://schemas.openxmlformats.org/officeDocument/2006/relationships/image" Target="media/image4.jpeg"/><Relationship Id="rId17" Type="http://schemas.openxmlformats.org/officeDocument/2006/relationships/hyperlink" Target="http://organichealth.co/wp-content/uploads/2015/03/enhanced-20446-1426790931-7.jpg" TargetMode="External"/><Relationship Id="rId25"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image" Target="media/image6.jpeg"/><Relationship Id="rId20" Type="http://schemas.openxmlformats.org/officeDocument/2006/relationships/image" Target="media/image8.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organichealth.co/wp-content/uploads/2015/03/enhanced-15719-1426784047-21.jpg" TargetMode="External"/><Relationship Id="rId24" Type="http://schemas.openxmlformats.org/officeDocument/2006/relationships/hyperlink" Target="http://www.whfoods.com/genpage.php?tname=foodspice&amp;dbid=48" TargetMode="External"/><Relationship Id="rId5" Type="http://schemas.openxmlformats.org/officeDocument/2006/relationships/hyperlink" Target="http://organichealth.co/wp-content/uploads/2015/03/enhanced-2907-1426607013-25.jpg" TargetMode="External"/><Relationship Id="rId15" Type="http://schemas.openxmlformats.org/officeDocument/2006/relationships/hyperlink" Target="http://organichealth.co/wp-content/uploads/2015/03/enhanced-1938-1426785719-20.jpg" TargetMode="External"/><Relationship Id="rId23" Type="http://schemas.openxmlformats.org/officeDocument/2006/relationships/hyperlink" Target="http://www.buzzfeed.com/rachelysanders/hey-spud?bffb&amp;utm_term=4ldqphi" TargetMode="External"/><Relationship Id="rId10" Type="http://schemas.openxmlformats.org/officeDocument/2006/relationships/image" Target="media/image3.jpeg"/><Relationship Id="rId19" Type="http://schemas.openxmlformats.org/officeDocument/2006/relationships/hyperlink" Target="http://organichealth.co/wp-content/uploads/2015/03/enhanced-20175-1426795536-12.jpg" TargetMode="External"/><Relationship Id="rId4" Type="http://schemas.openxmlformats.org/officeDocument/2006/relationships/webSettings" Target="webSettings.xml"/><Relationship Id="rId9" Type="http://schemas.openxmlformats.org/officeDocument/2006/relationships/hyperlink" Target="http://organichealth.co/wp-content/uploads/2015/03/enhanced-14836-1426784990-10.jpg" TargetMode="External"/><Relationship Id="rId14" Type="http://schemas.openxmlformats.org/officeDocument/2006/relationships/image" Target="media/image5.jpeg"/><Relationship Id="rId22" Type="http://schemas.openxmlformats.org/officeDocument/2006/relationships/image" Target="media/image9.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433</Words>
  <Characters>2385</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2</cp:revision>
  <dcterms:created xsi:type="dcterms:W3CDTF">2015-03-28T23:53:00Z</dcterms:created>
  <dcterms:modified xsi:type="dcterms:W3CDTF">2015-03-28T23:55:00Z</dcterms:modified>
</cp:coreProperties>
</file>