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7AB" w:rsidRPr="00D337AB" w:rsidRDefault="00D337AB" w:rsidP="00D337A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</w:pPr>
      <w:r w:rsidRPr="00D337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fldChar w:fldCharType="begin"/>
      </w:r>
      <w:r w:rsidRPr="00D337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instrText xml:space="preserve"> HYPERLINK "http://truththeory.com/2013/12/29/7-foods-and-herbs-to-fight-the-common-cold/" </w:instrText>
      </w:r>
      <w:r w:rsidRPr="00D337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fldChar w:fldCharType="separate"/>
      </w:r>
      <w:r w:rsidRPr="00D337AB">
        <w:rPr>
          <w:rFonts w:ascii="Times New Roman" w:eastAsia="Times New Roman" w:hAnsi="Times New Roman" w:cs="Times New Roman"/>
          <w:b/>
          <w:bCs/>
          <w:color w:val="0000FF"/>
          <w:kern w:val="36"/>
          <w:sz w:val="48"/>
          <w:szCs w:val="48"/>
          <w:u w:val="single"/>
          <w:lang w:val="en-US" w:eastAsia="es-ES"/>
        </w:rPr>
        <w:t xml:space="preserve">7 Foods </w:t>
      </w:r>
      <w:proofErr w:type="gramStart"/>
      <w:r w:rsidRPr="00D337AB">
        <w:rPr>
          <w:rFonts w:ascii="Times New Roman" w:eastAsia="Times New Roman" w:hAnsi="Times New Roman" w:cs="Times New Roman"/>
          <w:b/>
          <w:bCs/>
          <w:color w:val="0000FF"/>
          <w:kern w:val="36"/>
          <w:sz w:val="48"/>
          <w:szCs w:val="48"/>
          <w:u w:val="single"/>
          <w:lang w:val="en-US" w:eastAsia="es-ES"/>
        </w:rPr>
        <w:t>And</w:t>
      </w:r>
      <w:proofErr w:type="gramEnd"/>
      <w:r w:rsidRPr="00D337AB">
        <w:rPr>
          <w:rFonts w:ascii="Times New Roman" w:eastAsia="Times New Roman" w:hAnsi="Times New Roman" w:cs="Times New Roman"/>
          <w:b/>
          <w:bCs/>
          <w:color w:val="0000FF"/>
          <w:kern w:val="36"/>
          <w:sz w:val="48"/>
          <w:szCs w:val="48"/>
          <w:u w:val="single"/>
          <w:lang w:val="en-US" w:eastAsia="es-ES"/>
        </w:rPr>
        <w:t xml:space="preserve"> Herbs To Fight The Common Cold</w:t>
      </w:r>
      <w:r w:rsidRPr="00D337A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fldChar w:fldCharType="end"/>
      </w:r>
    </w:p>
    <w:p w:rsidR="00D337AB" w:rsidRPr="00D337AB" w:rsidRDefault="00D337AB" w:rsidP="00D337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337AB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begin"/>
      </w:r>
      <w:r w:rsidRPr="00D337AB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instrText xml:space="preserve"> HYPERLINK "http://truththeory.com/category/articles/" \o "View all posts in Articles" </w:instrText>
      </w:r>
      <w:r w:rsidRPr="00D337AB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separate"/>
      </w:r>
      <w:r w:rsidRPr="00D337A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es-ES"/>
        </w:rPr>
        <w:t>Articles</w:t>
      </w:r>
      <w:r w:rsidRPr="00D337AB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end"/>
      </w:r>
      <w:r w:rsidRPr="00D337AB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</w:t>
      </w:r>
      <w:r w:rsidRPr="00D337AB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begin"/>
      </w:r>
      <w:r w:rsidRPr="00D337AB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instrText xml:space="preserve"> HYPERLINK "http://truththeory.com/category/articles/health/" \o "View all posts in Health" </w:instrText>
      </w:r>
      <w:r w:rsidRPr="00D337AB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separate"/>
      </w:r>
      <w:r w:rsidRPr="00D337A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val="en-US" w:eastAsia="es-ES"/>
        </w:rPr>
        <w:t>Health</w:t>
      </w:r>
      <w:r w:rsidRPr="00D337AB">
        <w:rPr>
          <w:rFonts w:ascii="Times New Roman" w:eastAsia="Times New Roman" w:hAnsi="Times New Roman" w:cs="Times New Roman"/>
          <w:sz w:val="24"/>
          <w:szCs w:val="24"/>
          <w:lang w:eastAsia="es-ES"/>
        </w:rPr>
        <w:fldChar w:fldCharType="end"/>
      </w:r>
      <w:r w:rsidRPr="00D337AB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— 29 December 2013 </w:t>
      </w:r>
    </w:p>
    <w:p w:rsidR="00D337AB" w:rsidRPr="00D337AB" w:rsidRDefault="00D337AB" w:rsidP="00D337AB">
      <w:pPr>
        <w:spacing w:after="0" w:line="240" w:lineRule="auto"/>
        <w:rPr>
          <w:ins w:id="0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1" w:author="Unknown"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br/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2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es-ES"/>
        </w:rPr>
        <w:drawing>
          <wp:inline distT="0" distB="0" distL="0" distR="0">
            <wp:extent cx="2266950" cy="1838325"/>
            <wp:effectExtent l="0" t="0" r="0" b="9525"/>
            <wp:docPr id="1" name="Imagen 1" descr="Hardy-Kiwi-Comparison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rdy-Kiwi-Comparison-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ins w:id="3" w:author="Unknown">
        <w:r w:rsidRPr="00D337AB">
          <w:rPr>
            <w:rFonts w:ascii="Times New Roman" w:eastAsia="Times New Roman" w:hAnsi="Times New Roman" w:cs="Times New Roman"/>
            <w:b/>
            <w:bCs/>
            <w:sz w:val="24"/>
            <w:szCs w:val="24"/>
            <w:lang w:val="en-US" w:eastAsia="es-ES"/>
          </w:rPr>
          <w:t>by Elizabeth Renter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4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5" w:author="Unknown"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While some people only experience the sniffles during the cold season of sickness, most individuals will undoubtedly battle a nasty cold or even the flu. And while we’re conditioned to praise vaccines and pharmacy solutions to survive, you really don’t have to load up on over-the-counter medications to feel better.</w:t>
        </w:r>
        <w:r w:rsidRPr="00D337AB">
          <w:rPr>
            <w:rFonts w:ascii="Times New Roman" w:eastAsia="Times New Roman" w:hAnsi="Times New Roman" w:cs="Times New Roman"/>
            <w:b/>
            <w:bCs/>
            <w:sz w:val="24"/>
            <w:szCs w:val="24"/>
            <w:lang w:val="en-US" w:eastAsia="es-ES"/>
          </w:rPr>
          <w:t>There are plenty of foods and herbs that can reduce the severity of your symptoms and even help you get over the cold more quickly.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6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7" w:author="Unknown"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Here are 7 immune-boosting foods to help you overcome and prevent sickness:</w:t>
        </w:r>
      </w:ins>
    </w:p>
    <w:p w:rsidR="00D337AB" w:rsidRPr="00D337AB" w:rsidRDefault="00D337AB" w:rsidP="00D337AB">
      <w:pPr>
        <w:spacing w:beforeAutospacing="1" w:after="0" w:afterAutospacing="1" w:line="240" w:lineRule="auto"/>
        <w:jc w:val="center"/>
        <w:rPr>
          <w:ins w:id="8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9" w:author="Unknown"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br/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10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11" w:author="Unknown">
        <w:r w:rsidRPr="00D337AB">
          <w:rPr>
            <w:rFonts w:ascii="Times New Roman" w:eastAsia="Times New Roman" w:hAnsi="Times New Roman" w:cs="Times New Roman"/>
            <w:b/>
            <w:bCs/>
            <w:sz w:val="24"/>
            <w:szCs w:val="24"/>
            <w:lang w:val="en-US" w:eastAsia="es-ES"/>
          </w:rPr>
          <w:t>1. Vitamin C- 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Vitamin C itself is a fantastic tool for boosting overall immunity and fighting upper respiratory symptoms. One </w:t>
        </w:r>
        <w:proofErr w:type="spellStart"/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proofErr w:type="spellEnd"/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instrText xml:space="preserve"> HYPERLINK "http://www.ncbi.nlm.nih.gov/pubmedhealth/PMH0010777/" </w:instrText>
        </w:r>
        <w:proofErr w:type="spellStart"/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proofErr w:type="spellEnd"/>
        <w:r w:rsidRPr="00D337A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study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in </w:t>
        </w:r>
        <w:r w:rsidRPr="00D337AB">
          <w:rPr>
            <w:rFonts w:ascii="Times New Roman" w:eastAsia="Times New Roman" w:hAnsi="Times New Roman" w:cs="Times New Roman"/>
            <w:i/>
            <w:iCs/>
            <w:sz w:val="24"/>
            <w:szCs w:val="24"/>
            <w:lang w:val="en-US" w:eastAsia="es-ES"/>
          </w:rPr>
          <w:t>The Cochrane Library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found athletes were able to fight a cold more efficiently while taking a vitamin C supplement. This is important because the athletes tested were endurance athletes, those under significant physical stress.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12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13" w:author="Unknown">
        <w:r w:rsidRPr="00D337AB">
          <w:rPr>
            <w:rFonts w:ascii="Times New Roman" w:eastAsia="Times New Roman" w:hAnsi="Times New Roman" w:cs="Times New Roman"/>
            <w:b/>
            <w:bCs/>
            <w:sz w:val="24"/>
            <w:szCs w:val="24"/>
            <w:lang w:val="en-US" w:eastAsia="es-ES"/>
          </w:rPr>
          <w:t>2. Kiwi-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instrText xml:space="preserve"> HYPERLINK "http://naturalsociety.com/kiwi-fruit-benefits-health-natural-immune-system/" </w:instrTex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D337A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en-US" w:eastAsia="es-ES"/>
          </w:rPr>
          <w:t>Kiwi fruit benefits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are amazing. Kiwis are loaded with vitamin C, fiber, and B-vitamins. 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instrText xml:space="preserve"> HYPERLINK "http://www.ncbi.nlm.nih.gov/pubmed/22172428" </w:instrTex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D337A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A recent study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published in the </w:t>
        </w:r>
        <w:r w:rsidRPr="00D337AB">
          <w:rPr>
            <w:rFonts w:ascii="Times New Roman" w:eastAsia="Times New Roman" w:hAnsi="Times New Roman" w:cs="Times New Roman"/>
            <w:i/>
            <w:iCs/>
            <w:sz w:val="24"/>
            <w:szCs w:val="24"/>
            <w:lang w:val="en-US" w:eastAsia="es-ES"/>
          </w:rPr>
          <w:t>British Journal of Nutrition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found that a diet rich in kiwi was able to reduce cold symptoms (head congestion and sore throat) among participants.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14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15" w:author="Unknown">
        <w:r w:rsidRPr="00D337AB">
          <w:rPr>
            <w:rFonts w:ascii="Times New Roman" w:eastAsia="Times New Roman" w:hAnsi="Times New Roman" w:cs="Times New Roman"/>
            <w:b/>
            <w:bCs/>
            <w:sz w:val="24"/>
            <w:szCs w:val="24"/>
            <w:lang w:val="en-US" w:eastAsia="es-ES"/>
          </w:rPr>
          <w:t>3. Apple Cider Vinegar- 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ACV is a powerful anti-bacterial, anti-fungal, anti-viral, and anti-inflammatory substance used for countless remedies. Its alkaline state makes it effective at boosting the immune system and preventing disease overall. Mixing it with warm water and a bit of honey can help it go down more easily.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16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17" w:author="Unknown">
        <w:r w:rsidRPr="00D337AB">
          <w:rPr>
            <w:rFonts w:ascii="Times New Roman" w:eastAsia="Times New Roman" w:hAnsi="Times New Roman" w:cs="Times New Roman"/>
            <w:b/>
            <w:bCs/>
            <w:sz w:val="24"/>
            <w:szCs w:val="24"/>
            <w:lang w:val="en-US" w:eastAsia="es-ES"/>
          </w:rPr>
          <w:lastRenderedPageBreak/>
          <w:t>4. Ginger-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While we normally think of ginger as a solution for upset stomachs, it can have other soothing benefits as well. In addition to being a powerful cancer fighter and anti-inflammatory food, ginger is great for congestion, cough, sore throat, stuffy nose, and can promote perspiration and detoxification. Check out </w:t>
        </w:r>
        <w:proofErr w:type="spellStart"/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proofErr w:type="spellEnd"/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instrText xml:space="preserve"> HYPERLINK "http://naturalsociety.com/benefits-of-ginger/" </w:instrText>
        </w:r>
        <w:proofErr w:type="spellStart"/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proofErr w:type="spellEnd"/>
        <w:r w:rsidRPr="00D337A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val="en-US" w:eastAsia="es-ES"/>
          </w:rPr>
          <w:t>ginger health benefits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here.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18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19" w:author="Unknown">
        <w:r w:rsidRPr="00D337AB">
          <w:rPr>
            <w:rFonts w:ascii="Times New Roman" w:eastAsia="Times New Roman" w:hAnsi="Times New Roman" w:cs="Times New Roman"/>
            <w:b/>
            <w:bCs/>
            <w:sz w:val="24"/>
            <w:szCs w:val="24"/>
            <w:lang w:val="en-US" w:eastAsia="es-ES"/>
          </w:rPr>
          <w:t>5. Echinacea-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Often found as a tea on grocery store shelves, Echinacea is an herb known as an overall immune-booster as well. Taking it after a cold hits can reduce the duration of your cold by several days. One large clinical study </w:t>
        </w:r>
        <w:proofErr w:type="spellStart"/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proofErr w:type="spellEnd"/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instrText xml:space="preserve"> HYPERLINK "http://www.dailymail.co.uk/health/article-2215442/Largest-study-echinacea-finds-herbal-remedy-protect-colds.html" </w:instrText>
        </w:r>
        <w:proofErr w:type="spellStart"/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proofErr w:type="spellEnd"/>
        <w:r w:rsidRPr="00D337A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found that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Echinacea can reduce the duration of colds by 26%.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20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21" w:author="Unknown">
        <w:r w:rsidRPr="00D337AB">
          <w:rPr>
            <w:rFonts w:ascii="Times New Roman" w:eastAsia="Times New Roman" w:hAnsi="Times New Roman" w:cs="Times New Roman"/>
            <w:b/>
            <w:bCs/>
            <w:sz w:val="24"/>
            <w:szCs w:val="24"/>
            <w:lang w:val="en-US" w:eastAsia="es-ES"/>
          </w:rPr>
          <w:t>6. Oregano oil- 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Oil of oregano is a powerful healing agent, often sold as a liquid or in supplement capsules. It has been shown to prevent and even wipe out viruses. It is both anti-viral and anti-inflammatory, fighting the virus and the symptoms it brings.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22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23" w:author="Unknown">
        <w:r w:rsidRPr="00D337AB">
          <w:rPr>
            <w:rFonts w:ascii="Times New Roman" w:eastAsia="Times New Roman" w:hAnsi="Times New Roman" w:cs="Times New Roman"/>
            <w:b/>
            <w:bCs/>
            <w:sz w:val="24"/>
            <w:szCs w:val="24"/>
            <w:lang w:val="en-US" w:eastAsia="es-ES"/>
          </w:rPr>
          <w:t>7. Zinc:</w: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 Found naturally in foods like oats and seeds, zinc is also included in lozenges. It’s an immune-boosting trace element that is known to combat the symptoms of a cold.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24" w:author="Unknown"/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ins w:id="25" w:author="Unknown">
        <w:r w:rsidRPr="00D337AB">
          <w:rPr>
            <w:rFonts w:ascii="Times New Roman" w:eastAsia="Times New Roman" w:hAnsi="Times New Roman" w:cs="Times New Roman"/>
            <w:sz w:val="24"/>
            <w:szCs w:val="24"/>
            <w:lang w:val="en-US" w:eastAsia="es-ES"/>
          </w:rPr>
          <w:t>You don’t have to invest in pills to make it through a cold, and you certainly don’t need a prescription to fight a virus. These foods and herbs are natural cold busters and can help you triumph this cold season.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26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ins w:id="27" w:author="Unknown"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Source</w:t>
        </w:r>
        <w:proofErr w:type="spellEnd"/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:</w:t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28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9" w:author="Unknown"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instrText xml:space="preserve"> HYPERLINK "http://naturalsociety.com/7-foods-herbs-fight-common-cold/" \t "_blank" </w:instrTex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D337A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 xml:space="preserve">Natural </w:t>
        </w:r>
        <w:proofErr w:type="spellStart"/>
        <w:r w:rsidRPr="00D337A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>Society</w:t>
        </w:r>
        <w:proofErr w:type="spellEnd"/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</w:ins>
    </w:p>
    <w:p w:rsidR="00D337AB" w:rsidRPr="00D337AB" w:rsidRDefault="00D337AB" w:rsidP="00D337AB">
      <w:pPr>
        <w:spacing w:before="100" w:beforeAutospacing="1" w:after="100" w:afterAutospacing="1" w:line="240" w:lineRule="auto"/>
        <w:rPr>
          <w:ins w:id="30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31" w:author="Unknown"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instrText xml:space="preserve"> HYPERLINK "http://en.wikipedia.org/wiki/File:Hardy-Kiwi-Comparison-3.jpg" \t "_blank" </w:instrText>
        </w:r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proofErr w:type="spellStart"/>
        <w:r w:rsidRPr="00D337A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>Image</w:t>
        </w:r>
        <w:proofErr w:type="spellEnd"/>
        <w:r w:rsidRPr="00D337A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 xml:space="preserve"> </w:t>
        </w:r>
        <w:proofErr w:type="spellStart"/>
        <w:r w:rsidRPr="00D337AB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es-ES"/>
          </w:rPr>
          <w:t>Credit</w:t>
        </w:r>
        <w:proofErr w:type="spellEnd"/>
        <w:r w:rsidRPr="00D337AB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</w:ins>
    </w:p>
    <w:p w:rsidR="000F4AF4" w:rsidRDefault="000F4AF4">
      <w:bookmarkStart w:id="32" w:name="_GoBack"/>
      <w:bookmarkEnd w:id="32"/>
    </w:p>
    <w:sectPr w:rsidR="000F4A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7AB"/>
    <w:rsid w:val="000F4AF4"/>
    <w:rsid w:val="00D3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337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37AB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337AB"/>
    <w:rPr>
      <w:color w:val="0000FF"/>
      <w:u w:val="single"/>
    </w:rPr>
  </w:style>
  <w:style w:type="character" w:customStyle="1" w:styleId="date">
    <w:name w:val="date"/>
    <w:basedOn w:val="Fuentedeprrafopredeter"/>
    <w:rsid w:val="00D337AB"/>
  </w:style>
  <w:style w:type="character" w:customStyle="1" w:styleId="time">
    <w:name w:val="time"/>
    <w:basedOn w:val="Fuentedeprrafopredeter"/>
    <w:rsid w:val="00D337AB"/>
  </w:style>
  <w:style w:type="paragraph" w:styleId="NormalWeb">
    <w:name w:val="Normal (Web)"/>
    <w:basedOn w:val="Normal"/>
    <w:uiPriority w:val="99"/>
    <w:semiHidden/>
    <w:unhideWhenUsed/>
    <w:rsid w:val="00D3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337A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37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7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337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37AB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337AB"/>
    <w:rPr>
      <w:color w:val="0000FF"/>
      <w:u w:val="single"/>
    </w:rPr>
  </w:style>
  <w:style w:type="character" w:customStyle="1" w:styleId="date">
    <w:name w:val="date"/>
    <w:basedOn w:val="Fuentedeprrafopredeter"/>
    <w:rsid w:val="00D337AB"/>
  </w:style>
  <w:style w:type="character" w:customStyle="1" w:styleId="time">
    <w:name w:val="time"/>
    <w:basedOn w:val="Fuentedeprrafopredeter"/>
    <w:rsid w:val="00D337AB"/>
  </w:style>
  <w:style w:type="paragraph" w:styleId="NormalWeb">
    <w:name w:val="Normal (Web)"/>
    <w:basedOn w:val="Normal"/>
    <w:uiPriority w:val="99"/>
    <w:semiHidden/>
    <w:unhideWhenUsed/>
    <w:rsid w:val="00D33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337AB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37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7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2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57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0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6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583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2014-01-13T10:26:00Z</dcterms:created>
  <dcterms:modified xsi:type="dcterms:W3CDTF">2014-01-13T10:27:00Z</dcterms:modified>
</cp:coreProperties>
</file>