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1CD4" w:rsidRPr="00351CD4" w:rsidRDefault="00351CD4" w:rsidP="00351CD4">
      <w:pPr>
        <w:pStyle w:val="Ttulo1"/>
        <w:rPr>
          <w:ins w:id="0" w:author="Unknown"/>
          <w:lang w:val="en-US"/>
        </w:rPr>
      </w:pPr>
      <w:bookmarkStart w:id="1" w:name="_GoBack"/>
      <w:bookmarkEnd w:id="1"/>
    </w:p>
    <w:tbl>
      <w:tblPr>
        <w:tblW w:w="4900" w:type="pct"/>
        <w:tblCellSpacing w:w="75" w:type="dxa"/>
        <w:tblCellMar>
          <w:top w:w="15" w:type="dxa"/>
          <w:left w:w="15" w:type="dxa"/>
          <w:bottom w:w="15" w:type="dxa"/>
          <w:right w:w="15" w:type="dxa"/>
        </w:tblCellMar>
        <w:tblLook w:val="04A0" w:firstRow="1" w:lastRow="0" w:firstColumn="1" w:lastColumn="0" w:noHBand="0" w:noVBand="1"/>
        <w:tblDescription w:val="articleText"/>
      </w:tblPr>
      <w:tblGrid>
        <w:gridCol w:w="8657"/>
      </w:tblGrid>
      <w:tr w:rsidR="00351CD4" w:rsidRPr="00351CD4" w:rsidTr="00351CD4">
        <w:trPr>
          <w:trHeight w:val="30375"/>
          <w:tblCellSpacing w:w="75" w:type="dxa"/>
        </w:trPr>
        <w:tc>
          <w:tcPr>
            <w:tcW w:w="0" w:type="auto"/>
            <w:shd w:val="clear" w:color="auto" w:fill="FFFFFF"/>
            <w:hideMark/>
          </w:tcPr>
          <w:p w:rsidR="006E6A3F" w:rsidRDefault="006E6A3F" w:rsidP="00351CD4">
            <w:pPr>
              <w:rPr>
                <w:rStyle w:val="date"/>
                <w:lang w:val="en-US"/>
              </w:rPr>
            </w:pPr>
            <w:ins w:id="2" w:author="Unknown">
              <w:r>
                <w:lastRenderedPageBreak/>
                <w:fldChar w:fldCharType="begin"/>
              </w:r>
              <w:r w:rsidRPr="00351CD4">
                <w:rPr>
                  <w:lang w:val="en-US"/>
                </w:rPr>
                <w:instrText xml:space="preserve"> HYPERLINK "http://truththeory.com/2013/12/13/36-foods-that-help-detox-and-cleanse-your-entire-body/" </w:instrText>
              </w:r>
              <w:r>
                <w:fldChar w:fldCharType="separate"/>
              </w:r>
              <w:r w:rsidRPr="00351CD4">
                <w:rPr>
                  <w:rStyle w:val="Hipervnculo"/>
                  <w:lang w:val="en-US"/>
                </w:rPr>
                <w:t>36 Foods That Help Detox and Cleanse Your Entire Body</w:t>
              </w:r>
              <w:r>
                <w:fldChar w:fldCharType="end"/>
              </w:r>
            </w:ins>
          </w:p>
          <w:p w:rsidR="006E6A3F" w:rsidRPr="006E6A3F" w:rsidRDefault="00351CD4" w:rsidP="00351CD4">
            <w:pPr>
              <w:rPr>
                <w:rStyle w:val="date"/>
                <w:lang w:val="en-US"/>
              </w:rPr>
            </w:pPr>
            <w:ins w:id="3" w:author="Unknown">
              <w:r>
                <w:rPr>
                  <w:rStyle w:val="date"/>
                </w:rPr>
                <w:fldChar w:fldCharType="begin"/>
              </w:r>
              <w:r w:rsidRPr="006E6A3F">
                <w:rPr>
                  <w:rStyle w:val="date"/>
                  <w:lang w:val="en-US"/>
                </w:rPr>
                <w:instrText xml:space="preserve"> HYPERLINK "http://truththeory.com/category/articles/" \o "View all posts in Articles" </w:instrText>
              </w:r>
              <w:r>
                <w:rPr>
                  <w:rStyle w:val="date"/>
                </w:rPr>
                <w:fldChar w:fldCharType="separate"/>
              </w:r>
              <w:r w:rsidRPr="006E6A3F">
                <w:rPr>
                  <w:rStyle w:val="Hipervnculo"/>
                  <w:lang w:val="en-US"/>
                </w:rPr>
                <w:t>Articles</w:t>
              </w:r>
              <w:r>
                <w:rPr>
                  <w:rStyle w:val="date"/>
                </w:rPr>
                <w:fldChar w:fldCharType="end"/>
              </w:r>
              <w:r w:rsidRPr="006E6A3F">
                <w:rPr>
                  <w:rStyle w:val="date"/>
                  <w:lang w:val="en-US"/>
                </w:rPr>
                <w:t xml:space="preserve"> </w:t>
              </w:r>
              <w:r>
                <w:rPr>
                  <w:rStyle w:val="date"/>
                </w:rPr>
                <w:fldChar w:fldCharType="begin"/>
              </w:r>
              <w:r w:rsidRPr="006E6A3F">
                <w:rPr>
                  <w:rStyle w:val="date"/>
                  <w:lang w:val="en-US"/>
                </w:rPr>
                <w:instrText xml:space="preserve"> HYPERLINK "http://truththeory.com/category/articles/health/" \o "View all posts in Health" </w:instrText>
              </w:r>
              <w:r>
                <w:rPr>
                  <w:rStyle w:val="date"/>
                </w:rPr>
                <w:fldChar w:fldCharType="separate"/>
              </w:r>
              <w:r w:rsidRPr="006E6A3F">
                <w:rPr>
                  <w:rStyle w:val="Hipervnculo"/>
                  <w:lang w:val="en-US"/>
                </w:rPr>
                <w:t>Health</w:t>
              </w:r>
              <w:r>
                <w:rPr>
                  <w:rStyle w:val="date"/>
                </w:rPr>
                <w:fldChar w:fldCharType="end"/>
              </w:r>
              <w:r w:rsidRPr="006E6A3F">
                <w:rPr>
                  <w:rStyle w:val="time"/>
                  <w:lang w:val="en-US"/>
                </w:rPr>
                <w:t xml:space="preserve"> — 13 December 2013</w:t>
              </w:r>
              <w:r w:rsidRPr="006E6A3F">
                <w:rPr>
                  <w:rStyle w:val="date"/>
                  <w:lang w:val="en-US"/>
                </w:rPr>
                <w:t xml:space="preserve"> </w:t>
              </w:r>
            </w:ins>
          </w:p>
          <w:p w:rsidR="00351CD4" w:rsidRPr="00351CD4" w:rsidRDefault="00351CD4" w:rsidP="00351CD4">
            <w:pPr>
              <w:rPr>
                <w:lang w:val="en-US"/>
              </w:rPr>
            </w:pPr>
            <w:r w:rsidRPr="00351CD4">
              <w:rPr>
                <w:rStyle w:val="Textoennegrita"/>
                <w:lang w:val="en-US"/>
              </w:rPr>
              <w:t xml:space="preserve">by John </w:t>
            </w:r>
            <w:proofErr w:type="spellStart"/>
            <w:r w:rsidRPr="00351CD4">
              <w:rPr>
                <w:rStyle w:val="Textoennegrita"/>
                <w:lang w:val="en-US"/>
              </w:rPr>
              <w:t>Summerly</w:t>
            </w:r>
            <w:proofErr w:type="spellEnd"/>
          </w:p>
          <w:p w:rsidR="00351CD4" w:rsidRPr="00351CD4" w:rsidRDefault="00351CD4" w:rsidP="00351CD4">
            <w:pPr>
              <w:rPr>
                <w:lang w:val="en-US"/>
              </w:rPr>
            </w:pPr>
            <w:r w:rsidRPr="00351CD4">
              <w:rPr>
                <w:lang w:val="en-US"/>
              </w:rPr>
              <w:t>Practiced for thousands of years by cultures around the world –detoxification is about resting, cleansing and nourishing the body from the inside out. By removing and eliminating toxins, then feeding your body with healthy nutrients, detoxifying can help protect you from disease and renew your ability to maintain optimum health. These foods will assist in boosting your metabolism, optimizing digestion, while allowing you to lose weight and fortify your immune system.</w:t>
            </w:r>
          </w:p>
          <w:p w:rsidR="00351CD4" w:rsidRPr="00351CD4" w:rsidRDefault="00351CD4" w:rsidP="00351CD4">
            <w:pPr>
              <w:pStyle w:val="NormalWeb"/>
              <w:spacing w:before="0" w:after="0"/>
              <w:jc w:val="center"/>
              <w:rPr>
                <w:ins w:id="4" w:author="Unknown"/>
                <w:lang w:val="en-US"/>
              </w:rPr>
            </w:pPr>
            <w:r w:rsidRPr="00351CD4">
              <w:rPr>
                <w:lang w:val="en-US"/>
              </w:rPr>
              <w:br/>
            </w:r>
          </w:p>
          <w:p w:rsidR="00351CD4" w:rsidRPr="00351CD4" w:rsidRDefault="00351CD4" w:rsidP="00351CD4">
            <w:pPr>
              <w:pStyle w:val="NormalWeb"/>
              <w:rPr>
                <w:ins w:id="5" w:author="Unknown"/>
                <w:lang w:val="en-US"/>
              </w:rPr>
            </w:pPr>
            <w:ins w:id="6" w:author="Unknown">
              <w:r w:rsidRPr="00351CD4">
                <w:rPr>
                  <w:lang w:val="en-US"/>
                </w:rPr>
                <w:t>1. ARTICHOKES</w:t>
              </w:r>
              <w:r w:rsidRPr="00351CD4">
                <w:rPr>
                  <w:lang w:val="en-US"/>
                </w:rPr>
                <w:br/>
              </w:r>
            </w:ins>
            <w:r>
              <w:rPr>
                <w:noProof/>
              </w:rPr>
              <w:drawing>
                <wp:inline distT="0" distB="0" distL="0" distR="0" wp14:anchorId="0C0856B2" wp14:editId="36F298BF">
                  <wp:extent cx="2514600" cy="1800225"/>
                  <wp:effectExtent l="0" t="0" r="0" b="9525"/>
                  <wp:docPr id="39" name="Imagen 39" descr="artichoke-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tichoke-d1_smal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7" w:author="Unknown">
              <w:r w:rsidRPr="00351CD4">
                <w:rPr>
                  <w:lang w:val="en-US"/>
                </w:rPr>
                <w:br/>
              </w:r>
              <w:proofErr w:type="spellStart"/>
              <w:r w:rsidRPr="00351CD4">
                <w:rPr>
                  <w:lang w:val="en-US"/>
                </w:rPr>
                <w:t>Artichokes</w:t>
              </w:r>
              <w:proofErr w:type="spellEnd"/>
              <w:r w:rsidRPr="00351CD4">
                <w:rPr>
                  <w:lang w:val="en-US"/>
                </w:rPr>
                <w:t xml:space="preserve"> help the liver function at its best, which in turn will help your body purge itself of toxins and other things it doesn’t need to survive. It ups the liver’s production of bile, and since bile helps break down </w:t>
              </w:r>
              <w:proofErr w:type="gramStart"/>
              <w:r w:rsidRPr="00351CD4">
                <w:rPr>
                  <w:lang w:val="en-US"/>
                </w:rPr>
                <w:t>foods which helps</w:t>
              </w:r>
              <w:proofErr w:type="gramEnd"/>
              <w:r w:rsidRPr="00351CD4">
                <w:rPr>
                  <w:lang w:val="en-US"/>
                </w:rPr>
                <w:t xml:space="preserve"> your body use the nutrients inside them, an increase in bile production is typically a good thing.</w:t>
              </w:r>
            </w:ins>
          </w:p>
          <w:p w:rsidR="00351CD4" w:rsidRPr="00351CD4" w:rsidRDefault="00351CD4" w:rsidP="00351CD4">
            <w:pPr>
              <w:pStyle w:val="NormalWeb"/>
              <w:rPr>
                <w:ins w:id="8" w:author="Unknown"/>
                <w:lang w:val="en-US"/>
              </w:rPr>
            </w:pPr>
            <w:ins w:id="9" w:author="Unknown">
              <w:r w:rsidRPr="00351CD4">
                <w:rPr>
                  <w:lang w:val="en-US"/>
                </w:rPr>
                <w:t>2. APPLES</w:t>
              </w:r>
              <w:r w:rsidRPr="00351CD4">
                <w:rPr>
                  <w:lang w:val="en-US"/>
                </w:rPr>
                <w:br/>
              </w:r>
            </w:ins>
            <w:r>
              <w:rPr>
                <w:noProof/>
              </w:rPr>
              <w:drawing>
                <wp:inline distT="0" distB="0" distL="0" distR="0" wp14:anchorId="13DAA610" wp14:editId="46218303">
                  <wp:extent cx="2514600" cy="1800225"/>
                  <wp:effectExtent l="0" t="0" r="0" b="9525"/>
                  <wp:docPr id="38" name="Imagen 38" descr="apple-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pple-d1_smal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10" w:author="Unknown">
              <w:r w:rsidRPr="00351CD4">
                <w:rPr>
                  <w:lang w:val="en-US"/>
                </w:rPr>
                <w:br/>
              </w:r>
              <w:proofErr w:type="spellStart"/>
              <w:r w:rsidRPr="00351CD4">
                <w:rPr>
                  <w:lang w:val="en-US"/>
                </w:rPr>
                <w:t>Apples</w:t>
              </w:r>
              <w:proofErr w:type="spellEnd"/>
              <w:r w:rsidRPr="00351CD4">
                <w:rPr>
                  <w:lang w:val="en-US"/>
                </w:rPr>
                <w:t xml:space="preserve"> are full of wonderful nutrients. You get </w:t>
              </w:r>
              <w:proofErr w:type="spellStart"/>
              <w:r w:rsidRPr="00351CD4">
                <w:rPr>
                  <w:lang w:val="en-US"/>
                </w:rPr>
                <w:t>fibre</w:t>
              </w:r>
              <w:proofErr w:type="spellEnd"/>
              <w:r w:rsidRPr="00351CD4">
                <w:rPr>
                  <w:lang w:val="en-US"/>
                </w:rPr>
                <w:t>, vitamins, minerals and many beneficial phytochemicals such as D-</w:t>
              </w:r>
              <w:proofErr w:type="spellStart"/>
              <w:r w:rsidRPr="00351CD4">
                <w:rPr>
                  <w:lang w:val="en-US"/>
                </w:rPr>
                <w:t>Glucarate</w:t>
              </w:r>
              <w:proofErr w:type="spellEnd"/>
              <w:r w:rsidRPr="00351CD4">
                <w:rPr>
                  <w:lang w:val="en-US"/>
                </w:rPr>
                <w:t xml:space="preserve">, flavonoids and </w:t>
              </w:r>
              <w:proofErr w:type="spellStart"/>
              <w:r w:rsidRPr="00351CD4">
                <w:rPr>
                  <w:lang w:val="en-US"/>
                </w:rPr>
                <w:t>terpenoids</w:t>
              </w:r>
              <w:proofErr w:type="spellEnd"/>
              <w:r w:rsidRPr="00351CD4">
                <w:rPr>
                  <w:lang w:val="en-US"/>
                </w:rPr>
                <w:t xml:space="preserve">. All of these substances are used in the detox process. One flavonoid, </w:t>
              </w:r>
              <w:proofErr w:type="spellStart"/>
              <w:r w:rsidRPr="00351CD4">
                <w:rPr>
                  <w:lang w:val="en-US"/>
                </w:rPr>
                <w:t>Phlorizidin</w:t>
              </w:r>
              <w:proofErr w:type="spellEnd"/>
              <w:r w:rsidRPr="00351CD4">
                <w:rPr>
                  <w:lang w:val="en-US"/>
                </w:rPr>
                <w:t xml:space="preserve"> (</w:t>
              </w:r>
              <w:proofErr w:type="spellStart"/>
              <w:r w:rsidRPr="00351CD4">
                <w:rPr>
                  <w:lang w:val="en-US"/>
                </w:rPr>
                <w:t>phlorizin</w:t>
              </w:r>
              <w:proofErr w:type="spellEnd"/>
              <w:r w:rsidRPr="00351CD4">
                <w:rPr>
                  <w:lang w:val="en-US"/>
                </w:rPr>
                <w:t xml:space="preserve">), is thought to help stimulate bile production which helps with detox as the liver gets rid of some toxins through the bile. Apples are also a good source of the soluble </w:t>
              </w:r>
              <w:proofErr w:type="spellStart"/>
              <w:r w:rsidRPr="00351CD4">
                <w:rPr>
                  <w:lang w:val="en-US"/>
                </w:rPr>
                <w:t>fibre</w:t>
              </w:r>
              <w:proofErr w:type="spellEnd"/>
              <w:r w:rsidRPr="00351CD4">
                <w:rPr>
                  <w:lang w:val="en-US"/>
                </w:rPr>
                <w:t xml:space="preserve"> </w:t>
              </w:r>
              <w:r w:rsidRPr="00351CD4">
                <w:rPr>
                  <w:lang w:val="en-US"/>
                </w:rPr>
                <w:lastRenderedPageBreak/>
                <w:t>pectin, which can help detox metals and food additives from your body. It’s best to eat only </w:t>
              </w:r>
              <w:r>
                <w:fldChar w:fldCharType="begin"/>
              </w:r>
              <w:r w:rsidRPr="00351CD4">
                <w:rPr>
                  <w:lang w:val="en-US"/>
                </w:rPr>
                <w:instrText xml:space="preserve"> HYPERLINK "http://preventdisease.com/news/09/042809_organic.shtml" \t "_self" </w:instrText>
              </w:r>
              <w:r>
                <w:fldChar w:fldCharType="separate"/>
              </w:r>
              <w:r w:rsidRPr="00351CD4">
                <w:rPr>
                  <w:rStyle w:val="Hipervnculo"/>
                  <w:lang w:val="en-US"/>
                </w:rPr>
                <w:t>organic apples</w:t>
              </w:r>
              <w:r>
                <w:fldChar w:fldCharType="end"/>
              </w:r>
              <w:r w:rsidRPr="00351CD4">
                <w:rPr>
                  <w:lang w:val="en-US"/>
                </w:rPr>
                <w:t> as the non-organic varieties are among the top 12 foods that have been found to contain the most pesticide residues. Organically produced apples also have a </w:t>
              </w:r>
              <w:r>
                <w:fldChar w:fldCharType="begin"/>
              </w:r>
              <w:r w:rsidRPr="00351CD4">
                <w:rPr>
                  <w:lang w:val="en-US"/>
                </w:rPr>
                <w:instrText xml:space="preserve"> HYPERLINK "http://preventdisease.com/news/09/042809_organic.shtml" \t "_self" </w:instrText>
              </w:r>
              <w:r>
                <w:fldChar w:fldCharType="separate"/>
              </w:r>
              <w:r w:rsidRPr="00351CD4">
                <w:rPr>
                  <w:rStyle w:val="Hipervnculo"/>
                  <w:lang w:val="en-US"/>
                </w:rPr>
                <w:t>15 percent higher antioxidant capacity</w:t>
              </w:r>
              <w:r>
                <w:fldChar w:fldCharType="end"/>
              </w:r>
              <w:r w:rsidRPr="00351CD4">
                <w:rPr>
                  <w:lang w:val="en-US"/>
                </w:rPr>
                <w:t> than conventionally produced apples.</w:t>
              </w:r>
            </w:ins>
          </w:p>
          <w:p w:rsidR="00351CD4" w:rsidRPr="00351CD4" w:rsidRDefault="00351CD4" w:rsidP="00351CD4">
            <w:pPr>
              <w:pStyle w:val="NormalWeb"/>
              <w:rPr>
                <w:ins w:id="11" w:author="Unknown"/>
                <w:lang w:val="en-US"/>
              </w:rPr>
            </w:pPr>
            <w:ins w:id="12" w:author="Unknown">
              <w:r w:rsidRPr="00351CD4">
                <w:rPr>
                  <w:lang w:val="en-US"/>
                </w:rPr>
                <w:t>3. ALMONDS</w:t>
              </w:r>
              <w:r w:rsidRPr="00351CD4">
                <w:rPr>
                  <w:lang w:val="en-US"/>
                </w:rPr>
                <w:br/>
              </w:r>
            </w:ins>
            <w:r>
              <w:rPr>
                <w:noProof/>
              </w:rPr>
              <w:drawing>
                <wp:inline distT="0" distB="0" distL="0" distR="0" wp14:anchorId="0EABE3B5" wp14:editId="734B5385">
                  <wp:extent cx="2514600" cy="1800225"/>
                  <wp:effectExtent l="0" t="0" r="0" b="9525"/>
                  <wp:docPr id="37" name="Imagen 37" descr="almonds-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monds-d1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13" w:author="Unknown">
              <w:r w:rsidRPr="00351CD4">
                <w:rPr>
                  <w:lang w:val="en-US"/>
                </w:rPr>
                <w:br/>
              </w:r>
              <w:proofErr w:type="spellStart"/>
              <w:r w:rsidRPr="00351CD4">
                <w:rPr>
                  <w:lang w:val="en-US"/>
                </w:rPr>
                <w:t>Almonds</w:t>
              </w:r>
              <w:proofErr w:type="spellEnd"/>
              <w:r w:rsidRPr="00351CD4">
                <w:rPr>
                  <w:lang w:val="en-US"/>
                </w:rPr>
                <w:t xml:space="preserve"> are the best nut source of Vitamin E. In fact, just one ounce contains 7.3 mg of “</w:t>
              </w:r>
              <w:r>
                <w:fldChar w:fldCharType="begin"/>
              </w:r>
              <w:r w:rsidRPr="00351CD4">
                <w:rPr>
                  <w:lang w:val="en-US"/>
                </w:rPr>
                <w:instrText xml:space="preserve"> HYPERLINK "http://preventdisease.com/news/13/031513_Foods-Highest-In-Vitamin-E-Prevent-Cancer-Not-Supplements.shtml" \t "_self" </w:instrText>
              </w:r>
              <w:r>
                <w:fldChar w:fldCharType="separate"/>
              </w:r>
              <w:r w:rsidRPr="00351CD4">
                <w:rPr>
                  <w:rStyle w:val="Hipervnculo"/>
                  <w:lang w:val="en-US"/>
                </w:rPr>
                <w:t>alpha-</w:t>
              </w:r>
              <w:proofErr w:type="spellStart"/>
              <w:r w:rsidRPr="00351CD4">
                <w:rPr>
                  <w:rStyle w:val="Hipervnculo"/>
                  <w:lang w:val="en-US"/>
                </w:rPr>
                <w:t>tocopherol</w:t>
              </w:r>
              <w:proofErr w:type="spellEnd"/>
              <w:r>
                <w:fldChar w:fldCharType="end"/>
              </w:r>
              <w:r w:rsidRPr="00351CD4">
                <w:rPr>
                  <w:lang w:val="en-US"/>
                </w:rPr>
                <w:t>” vitamin E, the form of the vitamin the body prefers. They’re also high in fiber, calcium, magnesium, and useable protein that helps stabilize blood sugar and remove impurities from the bowels.</w:t>
              </w:r>
            </w:ins>
          </w:p>
          <w:p w:rsidR="00351CD4" w:rsidRPr="00351CD4" w:rsidRDefault="00351CD4" w:rsidP="00351CD4">
            <w:pPr>
              <w:pStyle w:val="NormalWeb"/>
              <w:rPr>
                <w:ins w:id="14" w:author="Unknown"/>
                <w:lang w:val="en-US"/>
              </w:rPr>
            </w:pPr>
            <w:ins w:id="15" w:author="Unknown">
              <w:r w:rsidRPr="00351CD4">
                <w:rPr>
                  <w:lang w:val="en-US"/>
                </w:rPr>
                <w:t>4. ASPARAGUS</w:t>
              </w:r>
              <w:r w:rsidRPr="00351CD4">
                <w:rPr>
                  <w:lang w:val="en-US"/>
                </w:rPr>
                <w:br/>
              </w:r>
            </w:ins>
            <w:r>
              <w:rPr>
                <w:noProof/>
              </w:rPr>
              <w:drawing>
                <wp:inline distT="0" distB="0" distL="0" distR="0" wp14:anchorId="2BCFFB12" wp14:editId="64DFAECA">
                  <wp:extent cx="2514600" cy="1800225"/>
                  <wp:effectExtent l="0" t="0" r="0" b="9525"/>
                  <wp:docPr id="36" name="Imagen 36" descr="asparagus-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sparagus-d1_sma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16" w:author="Unknown">
              <w:r w:rsidRPr="00351CD4">
                <w:rPr>
                  <w:lang w:val="en-US"/>
                </w:rPr>
                <w:br/>
                <w:t>Not only does asparagus help to detoxify the body, it can help you wage the anti-aging battle, protect you from getting cancer, help your heart to stay healthy, and is a general anti-inflammatory food. It’s also known to help with liver drainage, which might sound like a bad thing, but since the liver is responsible for filtering out the toxic materials in the food and drinks we consume, anything that backs up its drainage is not doing you any favors. Asparagus also helps </w:t>
              </w:r>
              <w:r>
                <w:fldChar w:fldCharType="begin"/>
              </w:r>
              <w:r w:rsidRPr="00351CD4">
                <w:rPr>
                  <w:lang w:val="en-US"/>
                </w:rPr>
                <w:instrText xml:space="preserve"> HYPERLINK "http://preventdisease.com/news/12/070912_Eating-These-Foods-Lowers-Death-From-Breast-Cancer.shtml" \t "_self" </w:instrText>
              </w:r>
              <w:r>
                <w:fldChar w:fldCharType="separate"/>
              </w:r>
              <w:r w:rsidRPr="00351CD4">
                <w:rPr>
                  <w:rStyle w:val="Hipervnculo"/>
                  <w:lang w:val="en-US"/>
                </w:rPr>
                <w:t>reduce risk of death from breast cancer</w:t>
              </w:r>
              <w:r>
                <w:fldChar w:fldCharType="end"/>
              </w:r>
              <w:r w:rsidRPr="00351CD4">
                <w:rPr>
                  <w:lang w:val="en-US"/>
                </w:rPr>
                <w:t> and increase the odds of survival.</w:t>
              </w:r>
            </w:ins>
          </w:p>
          <w:p w:rsidR="00351CD4" w:rsidRPr="00351CD4" w:rsidRDefault="00351CD4" w:rsidP="00351CD4">
            <w:pPr>
              <w:pStyle w:val="NormalWeb"/>
              <w:rPr>
                <w:ins w:id="17" w:author="Unknown"/>
                <w:lang w:val="en-US"/>
              </w:rPr>
            </w:pPr>
            <w:ins w:id="18" w:author="Unknown">
              <w:r w:rsidRPr="00351CD4">
                <w:rPr>
                  <w:lang w:val="en-US"/>
                </w:rPr>
                <w:t>5. AVOCADOS</w:t>
              </w:r>
              <w:r w:rsidRPr="00351CD4">
                <w:rPr>
                  <w:lang w:val="en-US"/>
                </w:rPr>
                <w:br/>
              </w:r>
            </w:ins>
            <w:r>
              <w:rPr>
                <w:noProof/>
              </w:rPr>
              <w:lastRenderedPageBreak/>
              <w:drawing>
                <wp:inline distT="0" distB="0" distL="0" distR="0" wp14:anchorId="74415FA2" wp14:editId="0AFECB68">
                  <wp:extent cx="2514600" cy="1800225"/>
                  <wp:effectExtent l="0" t="0" r="0" b="9525"/>
                  <wp:docPr id="35" name="Imagen 35" descr="avocado-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vocado-d1_smal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19" w:author="Unknown">
              <w:r w:rsidRPr="00351CD4">
                <w:rPr>
                  <w:lang w:val="en-US"/>
                </w:rPr>
                <w:br/>
                <w:t>This wonder fruit is packed with antioxidants, lowers cholesterol and dilates the blood vessels while blocking artery-destroying toxicity. Avocados contain a nutrient called glutathione, which blocks at least 30 different carcinogens while helping the liver detoxify synthetic chemicals. Researchers at the University of Michigan found that elderly people who had high levels of glutathione were healthier and less likely to suffer from arthritis. </w:t>
              </w:r>
              <w:r>
                <w:fldChar w:fldCharType="begin"/>
              </w:r>
              <w:r w:rsidRPr="00351CD4">
                <w:rPr>
                  <w:lang w:val="en-US"/>
                </w:rPr>
                <w:instrText xml:space="preserve"> HYPERLINK "http://preventdisease.com/news/13/022213_Amazing-News-For-People-Who-Consume-Avocados.shtml" \t "_self" </w:instrText>
              </w:r>
              <w:r>
                <w:fldChar w:fldCharType="separate"/>
              </w:r>
              <w:r w:rsidRPr="00351CD4">
                <w:rPr>
                  <w:rStyle w:val="Hipervnculo"/>
                  <w:lang w:val="en-US"/>
                </w:rPr>
                <w:t>Consuming avocados is associated with better diet quality and nutrient intake level</w:t>
              </w:r>
              <w:r>
                <w:fldChar w:fldCharType="end"/>
              </w:r>
              <w:r w:rsidRPr="00351CD4">
                <w:rPr>
                  <w:lang w:val="en-US"/>
                </w:rPr>
                <w:t>, lower intake of added sugars, lower body weight, BMI and waist circumferences, higher “good cholesterol” levels and lower metabolic syndrome risk.</w:t>
              </w:r>
            </w:ins>
          </w:p>
          <w:p w:rsidR="00351CD4" w:rsidRPr="00351CD4" w:rsidRDefault="00351CD4" w:rsidP="00351CD4">
            <w:pPr>
              <w:pStyle w:val="NormalWeb"/>
              <w:rPr>
                <w:ins w:id="20" w:author="Unknown"/>
                <w:lang w:val="en-US"/>
              </w:rPr>
            </w:pPr>
            <w:ins w:id="21" w:author="Unknown">
              <w:r w:rsidRPr="00351CD4">
                <w:rPr>
                  <w:lang w:val="en-US"/>
                </w:rPr>
                <w:t>6. BASIL</w:t>
              </w:r>
              <w:r w:rsidRPr="00351CD4">
                <w:rPr>
                  <w:lang w:val="en-US"/>
                </w:rPr>
                <w:br/>
              </w:r>
            </w:ins>
            <w:r>
              <w:rPr>
                <w:noProof/>
              </w:rPr>
              <w:drawing>
                <wp:inline distT="0" distB="0" distL="0" distR="0" wp14:anchorId="6BCE0A81" wp14:editId="5A75D9C4">
                  <wp:extent cx="2514600" cy="1800225"/>
                  <wp:effectExtent l="0" t="0" r="0" b="9525"/>
                  <wp:docPr id="34" name="Imagen 34" descr="basil-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sil-d1_smal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22" w:author="Unknown">
              <w:r w:rsidRPr="00351CD4">
                <w:rPr>
                  <w:lang w:val="en-US"/>
                </w:rPr>
                <w:br/>
              </w:r>
              <w:proofErr w:type="spellStart"/>
              <w:r w:rsidRPr="00351CD4">
                <w:rPr>
                  <w:lang w:val="en-US"/>
                </w:rPr>
                <w:t>Basil</w:t>
              </w:r>
              <w:proofErr w:type="spellEnd"/>
              <w:r w:rsidRPr="00351CD4">
                <w:rPr>
                  <w:lang w:val="en-US"/>
                </w:rPr>
                <w:t xml:space="preserve"> has anti-bacterial properties, and it’s full of antioxidants to protect the liver. The active ingredients are </w:t>
              </w:r>
              <w:proofErr w:type="spellStart"/>
              <w:r w:rsidRPr="00351CD4">
                <w:rPr>
                  <w:lang w:val="en-US"/>
                </w:rPr>
                <w:t>terpenoids</w:t>
              </w:r>
              <w:proofErr w:type="spellEnd"/>
              <w:r w:rsidRPr="00351CD4">
                <w:rPr>
                  <w:lang w:val="en-US"/>
                </w:rPr>
                <w:t>. It is also wonderful for digestion and detoxification, too. It supports the functioning of the kidneys and also acts as a diuretic to help the body expel unwanted toxins. Basil has been known to have </w:t>
              </w:r>
              <w:r>
                <w:fldChar w:fldCharType="begin"/>
              </w:r>
              <w:r w:rsidRPr="00351CD4">
                <w:rPr>
                  <w:lang w:val="en-US"/>
                </w:rPr>
                <w:instrText xml:space="preserve"> HYPERLINK "http://www.zhion.com/herb/Basil.html" \t "_self" </w:instrText>
              </w:r>
              <w:r>
                <w:fldChar w:fldCharType="separate"/>
              </w:r>
              <w:r w:rsidRPr="00351CD4">
                <w:rPr>
                  <w:rStyle w:val="Hipervnculo"/>
                  <w:lang w:val="en-US"/>
                </w:rPr>
                <w:t>anti-ulcer</w:t>
              </w:r>
              <w:r>
                <w:fldChar w:fldCharType="end"/>
              </w:r>
              <w:r w:rsidRPr="00351CD4">
                <w:rPr>
                  <w:lang w:val="en-US"/>
                </w:rPr>
                <w:t> qualities as well as antimicrobial effects that guard against bacteria, yeast, fungi and mold. Basil seed can also help with constipation. The </w:t>
              </w:r>
              <w:r>
                <w:fldChar w:fldCharType="begin"/>
              </w:r>
              <w:r w:rsidRPr="00351CD4">
                <w:rPr>
                  <w:lang w:val="en-US"/>
                </w:rPr>
                <w:instrText xml:space="preserve"> HYPERLINK "http://preventdisease.com/news/13/062713_17-Spices-Scientifically-Proven-To-Prevent-and-Treat-Cancer.shtml" \t "_self" </w:instrText>
              </w:r>
              <w:r>
                <w:fldChar w:fldCharType="separate"/>
              </w:r>
              <w:r w:rsidRPr="00351CD4">
                <w:rPr>
                  <w:rStyle w:val="Hipervnculo"/>
                  <w:lang w:val="en-US"/>
                </w:rPr>
                <w:t>anticancer properties of basil</w:t>
              </w:r>
              <w:r>
                <w:fldChar w:fldCharType="end"/>
              </w:r>
              <w:r w:rsidRPr="00351CD4">
                <w:rPr>
                  <w:lang w:val="en-US"/>
                </w:rPr>
                <w:t> may also relate to its ability to influence viral infections.</w:t>
              </w:r>
            </w:ins>
          </w:p>
          <w:p w:rsidR="00351CD4" w:rsidRPr="00351CD4" w:rsidRDefault="00351CD4" w:rsidP="00351CD4">
            <w:pPr>
              <w:pStyle w:val="NormalWeb"/>
              <w:rPr>
                <w:ins w:id="23" w:author="Unknown"/>
                <w:lang w:val="en-US"/>
              </w:rPr>
            </w:pPr>
            <w:ins w:id="24" w:author="Unknown">
              <w:r w:rsidRPr="00351CD4">
                <w:rPr>
                  <w:lang w:val="en-US"/>
                </w:rPr>
                <w:t>7. BEETS</w:t>
              </w:r>
              <w:r w:rsidRPr="00351CD4">
                <w:rPr>
                  <w:lang w:val="en-US"/>
                </w:rPr>
                <w:br/>
              </w:r>
            </w:ins>
            <w:r>
              <w:rPr>
                <w:noProof/>
              </w:rPr>
              <w:lastRenderedPageBreak/>
              <w:drawing>
                <wp:inline distT="0" distB="0" distL="0" distR="0" wp14:anchorId="76302B69" wp14:editId="30FE5AF9">
                  <wp:extent cx="2514600" cy="1800225"/>
                  <wp:effectExtent l="0" t="0" r="0" b="9525"/>
                  <wp:docPr id="33" name="Imagen 33" descr="beets-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eets-d1_smal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25" w:author="Unknown">
              <w:r w:rsidRPr="00351CD4">
                <w:rPr>
                  <w:lang w:val="en-US"/>
                </w:rPr>
                <w:br/>
                <w:t>A single serving of beets can do more for your health than most foods in the produce isle. Not only can they </w:t>
              </w:r>
              <w:r>
                <w:fldChar w:fldCharType="begin"/>
              </w:r>
              <w:r w:rsidRPr="00351CD4">
                <w:rPr>
                  <w:lang w:val="en-US"/>
                </w:rPr>
                <w:instrText xml:space="preserve"> HYPERLINK "http://preventdisease.com/news/13/031113_This-Root-Prevents-Cancer-Lowers-Blood-Pressure-Boosts-Your-Brain-And-Your-Sex-Life.shtml" \t "_self" </w:instrText>
              </w:r>
              <w:r>
                <w:fldChar w:fldCharType="separate"/>
              </w:r>
              <w:r w:rsidRPr="00351CD4">
                <w:rPr>
                  <w:rStyle w:val="Hipervnculo"/>
                  <w:lang w:val="en-US"/>
                </w:rPr>
                <w:t>boost your energy and lower your blood pressure</w:t>
              </w:r>
              <w:r>
                <w:fldChar w:fldCharType="end"/>
              </w:r>
              <w:r w:rsidRPr="00351CD4">
                <w:rPr>
                  <w:lang w:val="en-US"/>
                </w:rPr>
                <w:t>, but eating beets in the long-term can help you fight cancer, reduce arthritic pain, boost your brain as well as help you lose weight. Beets contain a unique mixture of natural plant chemicals (phytochemicals) and minerals that make them superb fighters of infection, blood purifiers, and liver cleansers. They also help boost the body’s cellular intake of oxygen, making beets excellent overall body cleansers. When you’re detoxing, beets will help by making sure that the toxins you’re getting out actually make it out of your body. Many detox cleanses go wrong when toxins are reintroduced to the body because they don’t make it all the way out.</w:t>
              </w:r>
            </w:ins>
          </w:p>
          <w:p w:rsidR="00351CD4" w:rsidRPr="00351CD4" w:rsidRDefault="00351CD4" w:rsidP="00351CD4">
            <w:pPr>
              <w:pStyle w:val="NormalWeb"/>
              <w:rPr>
                <w:ins w:id="26" w:author="Unknown"/>
                <w:lang w:val="en-US"/>
              </w:rPr>
            </w:pPr>
            <w:ins w:id="27" w:author="Unknown">
              <w:r w:rsidRPr="00351CD4">
                <w:rPr>
                  <w:lang w:val="en-US"/>
                </w:rPr>
                <w:t>8. BLUEBERRIES</w:t>
              </w:r>
              <w:r w:rsidRPr="00351CD4">
                <w:rPr>
                  <w:lang w:val="en-US"/>
                </w:rPr>
                <w:br/>
              </w:r>
            </w:ins>
            <w:r>
              <w:rPr>
                <w:noProof/>
              </w:rPr>
              <w:drawing>
                <wp:inline distT="0" distB="0" distL="0" distR="0" wp14:anchorId="28F4D7CD" wp14:editId="5407A90A">
                  <wp:extent cx="2514600" cy="1800225"/>
                  <wp:effectExtent l="0" t="0" r="0" b="9525"/>
                  <wp:docPr id="32" name="Imagen 32" descr="blueberries-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lueberries-d1_smal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28" w:author="Unknown">
              <w:r w:rsidRPr="00351CD4">
                <w:rPr>
                  <w:lang w:val="en-US"/>
                </w:rPr>
                <w:br/>
              </w:r>
              <w:proofErr w:type="spellStart"/>
              <w:r w:rsidRPr="00351CD4">
                <w:rPr>
                  <w:lang w:val="en-US"/>
                </w:rPr>
                <w:t>Blueberries</w:t>
              </w:r>
              <w:proofErr w:type="spellEnd"/>
              <w:r w:rsidRPr="00351CD4">
                <w:rPr>
                  <w:lang w:val="en-US"/>
                </w:rPr>
                <w:t xml:space="preserve"> contain natural aspirin that helps lessen the tissue-damaging effects of chronic inflammation, while lessening pain. Just </w:t>
              </w:r>
              <w:r>
                <w:fldChar w:fldCharType="begin"/>
              </w:r>
              <w:r w:rsidRPr="00351CD4">
                <w:rPr>
                  <w:lang w:val="en-US"/>
                </w:rPr>
                <w:instrText xml:space="preserve"> HYPERLINK "http://preventdisease.com/news/13/022013_Just-300-Grams-of-Blueberries-Protects-Against-DNA-Damage-In-Humans.shtml" \t "_self" </w:instrText>
              </w:r>
              <w:r>
                <w:fldChar w:fldCharType="separate"/>
              </w:r>
              <w:r w:rsidRPr="00351CD4">
                <w:rPr>
                  <w:rStyle w:val="Hipervnculo"/>
                  <w:lang w:val="en-US"/>
                </w:rPr>
                <w:t>300 grams of blueberries protects against DNA damage</w:t>
              </w:r>
              <w:r>
                <w:fldChar w:fldCharType="end"/>
              </w:r>
              <w:r w:rsidRPr="00351CD4">
                <w:rPr>
                  <w:lang w:val="en-US"/>
                </w:rPr>
                <w:t xml:space="preserve">. Blueberries also act as antibiotics by blocking bacteria in the urinary tract, thereby helping to prevent infections. They have antiviral properties and are loaded with super-detoxifying phytonutrients called </w:t>
              </w:r>
              <w:proofErr w:type="spellStart"/>
              <w:r w:rsidRPr="00351CD4">
                <w:rPr>
                  <w:lang w:val="en-US"/>
                </w:rPr>
                <w:t>proanthocyanidins</w:t>
              </w:r>
              <w:proofErr w:type="spellEnd"/>
              <w:r w:rsidRPr="00351CD4">
                <w:rPr>
                  <w:lang w:val="en-US"/>
                </w:rPr>
                <w:t>.</w:t>
              </w:r>
            </w:ins>
          </w:p>
          <w:p w:rsidR="00351CD4" w:rsidRPr="00351CD4" w:rsidRDefault="00351CD4" w:rsidP="00351CD4">
            <w:pPr>
              <w:pStyle w:val="NormalWeb"/>
              <w:rPr>
                <w:ins w:id="29" w:author="Unknown"/>
                <w:lang w:val="en-US"/>
              </w:rPr>
            </w:pPr>
            <w:ins w:id="30" w:author="Unknown">
              <w:r w:rsidRPr="00351CD4">
                <w:rPr>
                  <w:lang w:val="en-US"/>
                </w:rPr>
                <w:t>9. BRAZIL NUTS</w:t>
              </w:r>
              <w:r w:rsidRPr="00351CD4">
                <w:rPr>
                  <w:lang w:val="en-US"/>
                </w:rPr>
                <w:br/>
              </w:r>
            </w:ins>
            <w:r>
              <w:rPr>
                <w:noProof/>
              </w:rPr>
              <w:lastRenderedPageBreak/>
              <w:drawing>
                <wp:inline distT="0" distB="0" distL="0" distR="0" wp14:anchorId="44ECCF1B" wp14:editId="4BD21CEB">
                  <wp:extent cx="2514600" cy="1800225"/>
                  <wp:effectExtent l="0" t="0" r="0" b="9525"/>
                  <wp:docPr id="31" name="Imagen 31" descr="brazilnuts-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razilnuts-d1_smal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31" w:author="Unknown">
              <w:r w:rsidRPr="00351CD4">
                <w:rPr>
                  <w:lang w:val="en-US"/>
                </w:rPr>
                <w:br/>
                <w:t xml:space="preserve">These tasty treats are packed with selenium, which is </w:t>
              </w:r>
              <w:proofErr w:type="gramStart"/>
              <w:r w:rsidRPr="00351CD4">
                <w:rPr>
                  <w:lang w:val="en-US"/>
                </w:rPr>
                <w:t>key</w:t>
              </w:r>
              <w:proofErr w:type="gramEnd"/>
              <w:r w:rsidRPr="00351CD4">
                <w:rPr>
                  <w:lang w:val="en-US"/>
                </w:rPr>
                <w:t xml:space="preserve"> to flushing mercury out of your body. The body uses selenium to make ‘</w:t>
              </w:r>
              <w:proofErr w:type="spellStart"/>
              <w:r w:rsidRPr="00351CD4">
                <w:rPr>
                  <w:lang w:val="en-US"/>
                </w:rPr>
                <w:t>selenoproteins</w:t>
              </w:r>
              <w:proofErr w:type="spellEnd"/>
              <w:r w:rsidRPr="00351CD4">
                <w:rPr>
                  <w:lang w:val="en-US"/>
                </w:rPr>
                <w:t>’, which work like antioxidants preventing damage to cells and there is growing body of evidence to show it has a key role in our health. The consumption of brazil nuts has been found to be </w:t>
              </w:r>
              <w:r>
                <w:fldChar w:fldCharType="begin"/>
              </w:r>
              <w:r w:rsidRPr="00351CD4">
                <w:rPr>
                  <w:lang w:val="en-US"/>
                </w:rPr>
                <w:instrText xml:space="preserve"> HYPERLINK "http://preventdisease.com/news/13/112113_Large-Scale-Study-Shows-Nuts-Decrease-Cancer-Risk-More-Than-One-Thirds.shtml" \t "_self" </w:instrText>
              </w:r>
              <w:r>
                <w:fldChar w:fldCharType="separate"/>
              </w:r>
              <w:r w:rsidRPr="00351CD4">
                <w:rPr>
                  <w:rStyle w:val="Hipervnculo"/>
                  <w:lang w:val="en-US"/>
                </w:rPr>
                <w:t>inversely associated with risk of pancreatic cancer</w:t>
              </w:r>
              <w:r>
                <w:fldChar w:fldCharType="end"/>
              </w:r>
              <w:r w:rsidRPr="00351CD4">
                <w:rPr>
                  <w:lang w:val="en-US"/>
                </w:rPr>
                <w:t>, independent of other potential risk factors for pancreatic cancer.</w:t>
              </w:r>
            </w:ins>
          </w:p>
          <w:p w:rsidR="00351CD4" w:rsidRPr="00351CD4" w:rsidRDefault="00351CD4" w:rsidP="00351CD4">
            <w:pPr>
              <w:pStyle w:val="NormalWeb"/>
              <w:rPr>
                <w:ins w:id="32" w:author="Unknown"/>
                <w:lang w:val="en-US"/>
              </w:rPr>
            </w:pPr>
            <w:ins w:id="33" w:author="Unknown">
              <w:r w:rsidRPr="00351CD4">
                <w:rPr>
                  <w:lang w:val="en-US"/>
                </w:rPr>
                <w:t>10. BROCCOLI</w:t>
              </w:r>
              <w:r w:rsidRPr="00351CD4">
                <w:rPr>
                  <w:lang w:val="en-US"/>
                </w:rPr>
                <w:br/>
              </w:r>
            </w:ins>
            <w:r>
              <w:rPr>
                <w:noProof/>
              </w:rPr>
              <w:drawing>
                <wp:inline distT="0" distB="0" distL="0" distR="0" wp14:anchorId="56AC429B" wp14:editId="298408FB">
                  <wp:extent cx="2514600" cy="1800225"/>
                  <wp:effectExtent l="0" t="0" r="0" b="9525"/>
                  <wp:docPr id="30" name="Imagen 30" descr="broccoli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roccoli_-d1_smal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34" w:author="Unknown">
              <w:r w:rsidRPr="00351CD4">
                <w:rPr>
                  <w:lang w:val="en-US"/>
                </w:rPr>
                <w:br/>
              </w:r>
              <w:proofErr w:type="spellStart"/>
              <w:r w:rsidRPr="00351CD4">
                <w:rPr>
                  <w:lang w:val="en-US"/>
                </w:rPr>
                <w:t>Broccoli</w:t>
              </w:r>
              <w:proofErr w:type="spellEnd"/>
              <w:r w:rsidRPr="00351CD4">
                <w:rPr>
                  <w:lang w:val="en-US"/>
                </w:rPr>
                <w:t xml:space="preserve"> specifically works with the enzymes in your liver to turn toxins into something your body can eliminate easily. If you’re stuck for ways on how to make broccoli taste better try dehydrating or consider eating it raw. But don’t microwave it as this destroys both the nutritional and detox potential. Broccoli contains a </w:t>
              </w:r>
              <w:r>
                <w:fldChar w:fldCharType="begin"/>
              </w:r>
              <w:r w:rsidRPr="00351CD4">
                <w:rPr>
                  <w:lang w:val="en-US"/>
                </w:rPr>
                <w:instrText xml:space="preserve"> HYPERLINK "http://preventdisease.com/news/13/082913_Broccoli-Based-Medicine-Against-Cancer-Osteoporosis-and-Cardiovascular-Protection.shtml" \t "_self" </w:instrText>
              </w:r>
              <w:r>
                <w:fldChar w:fldCharType="separate"/>
              </w:r>
              <w:r w:rsidRPr="00351CD4">
                <w:rPr>
                  <w:rStyle w:val="Hipervnculo"/>
                  <w:lang w:val="en-US"/>
                </w:rPr>
                <w:t xml:space="preserve">very powerful anti-cancer, anti-diabetic and anti-microbial called </w:t>
              </w:r>
              <w:proofErr w:type="spellStart"/>
              <w:r w:rsidRPr="00351CD4">
                <w:rPr>
                  <w:rStyle w:val="Hipervnculo"/>
                  <w:lang w:val="en-US"/>
                </w:rPr>
                <w:t>sulforaphane</w:t>
              </w:r>
              <w:proofErr w:type="spellEnd"/>
              <w:r>
                <w:fldChar w:fldCharType="end"/>
              </w:r>
              <w:r w:rsidRPr="00351CD4">
                <w:rPr>
                  <w:lang w:val="en-US"/>
                </w:rPr>
                <w:t> which helps prevent cancer, diabetes, osteoporosis and allergies.</w:t>
              </w:r>
            </w:ins>
          </w:p>
          <w:p w:rsidR="00351CD4" w:rsidRPr="00351CD4" w:rsidRDefault="00351CD4" w:rsidP="00351CD4">
            <w:pPr>
              <w:pStyle w:val="NormalWeb"/>
              <w:rPr>
                <w:ins w:id="35" w:author="Unknown"/>
                <w:lang w:val="en-US"/>
              </w:rPr>
            </w:pPr>
            <w:ins w:id="36" w:author="Unknown">
              <w:r w:rsidRPr="00351CD4">
                <w:rPr>
                  <w:lang w:val="en-US"/>
                </w:rPr>
                <w:t>11. BROCCOLI SPROUTS</w:t>
              </w:r>
              <w:r w:rsidRPr="00351CD4">
                <w:rPr>
                  <w:lang w:val="en-US"/>
                </w:rPr>
                <w:br/>
              </w:r>
            </w:ins>
            <w:r>
              <w:rPr>
                <w:noProof/>
              </w:rPr>
              <w:drawing>
                <wp:inline distT="0" distB="0" distL="0" distR="0" wp14:anchorId="49594266" wp14:editId="00552C42">
                  <wp:extent cx="2514600" cy="1800225"/>
                  <wp:effectExtent l="0" t="0" r="0" b="9525"/>
                  <wp:docPr id="29" name="Imagen 29" descr="broccoli_sprouts-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roccoli_sprouts-d1_small"/>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37" w:author="Unknown">
              <w:r w:rsidRPr="00351CD4">
                <w:rPr>
                  <w:lang w:val="en-US"/>
                </w:rPr>
                <w:br/>
                <w:t xml:space="preserve">Broccoli sprouts can actually provide more benefit than regular broccoli as they contain 20 times more </w:t>
              </w:r>
              <w:proofErr w:type="spellStart"/>
              <w:r w:rsidRPr="00351CD4">
                <w:rPr>
                  <w:lang w:val="en-US"/>
                </w:rPr>
                <w:t>sulfurophane</w:t>
              </w:r>
              <w:proofErr w:type="spellEnd"/>
              <w:r w:rsidRPr="00351CD4">
                <w:rPr>
                  <w:lang w:val="en-US"/>
                </w:rPr>
                <w:t xml:space="preserve">. They contain important phytochemicals that are </w:t>
              </w:r>
              <w:r w:rsidRPr="00351CD4">
                <w:rPr>
                  <w:lang w:val="en-US"/>
                </w:rPr>
                <w:lastRenderedPageBreak/>
                <w:t xml:space="preserve">released when they’re chopped, chewed, fermented, or digested. The substances are released then break down into </w:t>
              </w:r>
              <w:proofErr w:type="spellStart"/>
              <w:proofErr w:type="gramStart"/>
              <w:r w:rsidRPr="00351CD4">
                <w:rPr>
                  <w:lang w:val="en-US"/>
                </w:rPr>
                <w:t>sulfurophanes</w:t>
              </w:r>
              <w:proofErr w:type="spellEnd"/>
              <w:r w:rsidRPr="00351CD4">
                <w:rPr>
                  <w:lang w:val="en-US"/>
                </w:rPr>
                <w:t>,</w:t>
              </w:r>
              <w:proofErr w:type="gramEnd"/>
              <w:r w:rsidRPr="00351CD4">
                <w:rPr>
                  <w:lang w:val="en-US"/>
                </w:rPr>
                <w:t xml:space="preserve"> indole-3-carbinol and D-</w:t>
              </w:r>
              <w:proofErr w:type="spellStart"/>
              <w:r w:rsidRPr="00351CD4">
                <w:rPr>
                  <w:lang w:val="en-US"/>
                </w:rPr>
                <w:t>glucarate</w:t>
              </w:r>
              <w:proofErr w:type="spellEnd"/>
              <w:r w:rsidRPr="00351CD4">
                <w:rPr>
                  <w:lang w:val="en-US"/>
                </w:rPr>
                <w:t>, which all have a specific effect on detoxification. Add these to your salads and get creative with them in your meals. Researchers have found that an oral preparation made from </w:t>
              </w:r>
              <w:r>
                <w:fldChar w:fldCharType="begin"/>
              </w:r>
              <w:r w:rsidRPr="00351CD4">
                <w:rPr>
                  <w:lang w:val="en-US"/>
                </w:rPr>
                <w:instrText xml:space="preserve"> HYPERLINK "http://preventdisease.com/news/09/031209_broccoli.shtml" \t "_self" </w:instrText>
              </w:r>
              <w:r>
                <w:fldChar w:fldCharType="separate"/>
              </w:r>
              <w:r w:rsidRPr="00351CD4">
                <w:rPr>
                  <w:rStyle w:val="Hipervnculo"/>
                  <w:lang w:val="en-US"/>
                </w:rPr>
                <w:t>broccoli sprouts trigger an increase in inflammation-fighting enzymes</w:t>
              </w:r>
              <w:r>
                <w:fldChar w:fldCharType="end"/>
              </w:r>
              <w:r w:rsidRPr="00351CD4">
                <w:rPr>
                  <w:lang w:val="en-US"/>
                </w:rPr>
                <w:t> in the upper airways.</w:t>
              </w:r>
            </w:ins>
          </w:p>
          <w:p w:rsidR="00351CD4" w:rsidRPr="00351CD4" w:rsidRDefault="00351CD4" w:rsidP="00351CD4">
            <w:pPr>
              <w:pStyle w:val="NormalWeb"/>
              <w:rPr>
                <w:ins w:id="38" w:author="Unknown"/>
                <w:lang w:val="en-US"/>
              </w:rPr>
            </w:pPr>
            <w:ins w:id="39" w:author="Unknown">
              <w:r w:rsidRPr="00351CD4">
                <w:rPr>
                  <w:lang w:val="en-US"/>
                </w:rPr>
                <w:t>12. CABBAGE</w:t>
              </w:r>
              <w:r w:rsidRPr="00351CD4">
                <w:rPr>
                  <w:lang w:val="en-US"/>
                </w:rPr>
                <w:br/>
              </w:r>
            </w:ins>
            <w:r>
              <w:rPr>
                <w:noProof/>
              </w:rPr>
              <w:drawing>
                <wp:inline distT="0" distB="0" distL="0" distR="0" wp14:anchorId="5E8F945A" wp14:editId="453B1943">
                  <wp:extent cx="2514600" cy="1800225"/>
                  <wp:effectExtent l="0" t="0" r="0" b="9525"/>
                  <wp:docPr id="28" name="Imagen 28" descr="cabbage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abbage_-d1_smal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40" w:author="Unknown">
              <w:r w:rsidRPr="00351CD4">
                <w:rPr>
                  <w:lang w:val="en-US"/>
                </w:rPr>
                <w:br/>
                <w:t xml:space="preserve">In addition to cleansing your liver, cabbage will also aid in helping you go to the bathroom, which in turn helps you expel the toxins, getting them out of your system so you can start fresh. It contains sulfur, which is essential when it comes to breaking down chemicals and removing them from your body. Along with other </w:t>
              </w:r>
              <w:proofErr w:type="spellStart"/>
              <w:r w:rsidRPr="00351CD4">
                <w:rPr>
                  <w:lang w:val="en-US"/>
                </w:rPr>
                <w:t>cole</w:t>
              </w:r>
              <w:proofErr w:type="spellEnd"/>
              <w:r w:rsidRPr="00351CD4">
                <w:rPr>
                  <w:lang w:val="en-US"/>
                </w:rPr>
                <w:t xml:space="preserve"> crops, cabbage is a source of</w:t>
              </w:r>
              <w:r>
                <w:fldChar w:fldCharType="begin"/>
              </w:r>
              <w:r w:rsidRPr="00351CD4">
                <w:rPr>
                  <w:lang w:val="en-US"/>
                </w:rPr>
                <w:instrText xml:space="preserve"> HYPERLINK "http://en.wikipedia.org/wiki/Indole-3-carbinol" \o "Indole-3-carbinol" \t "_self" </w:instrText>
              </w:r>
              <w:r>
                <w:fldChar w:fldCharType="separate"/>
              </w:r>
              <w:r w:rsidRPr="00351CD4">
                <w:rPr>
                  <w:rStyle w:val="Hipervnculo"/>
                  <w:lang w:val="en-US"/>
                </w:rPr>
                <w:t>indole-3-carbinol</w:t>
              </w:r>
              <w:r>
                <w:fldChar w:fldCharType="end"/>
              </w:r>
              <w:r w:rsidRPr="00351CD4">
                <w:rPr>
                  <w:lang w:val="en-US"/>
                </w:rPr>
                <w:t>, a chemical that boosts DNA repair in cells and appears to </w:t>
              </w:r>
              <w:r>
                <w:fldChar w:fldCharType="begin"/>
              </w:r>
              <w:r w:rsidRPr="00351CD4">
                <w:rPr>
                  <w:lang w:val="en-US"/>
                </w:rPr>
                <w:instrText xml:space="preserve"> HYPERLINK "http://preventdisease.com/news/12/111512_Eating-Purple-Cabbage-Is-Great-For-Your-Skin-And-Prevents-Cancer.shtml" \t "_self" </w:instrText>
              </w:r>
              <w:r>
                <w:fldChar w:fldCharType="separate"/>
              </w:r>
              <w:r w:rsidRPr="00351CD4">
                <w:rPr>
                  <w:rStyle w:val="Hipervnculo"/>
                  <w:lang w:val="en-US"/>
                </w:rPr>
                <w:t>block the growth of cancer cells</w:t>
              </w:r>
              <w:r>
                <w:fldChar w:fldCharType="end"/>
              </w:r>
              <w:r w:rsidRPr="00351CD4">
                <w:rPr>
                  <w:lang w:val="en-US"/>
                </w:rPr>
                <w:t>.</w:t>
              </w:r>
            </w:ins>
          </w:p>
          <w:p w:rsidR="00351CD4" w:rsidRPr="00351CD4" w:rsidRDefault="00351CD4" w:rsidP="00351CD4">
            <w:pPr>
              <w:pStyle w:val="NormalWeb"/>
              <w:rPr>
                <w:ins w:id="41" w:author="Unknown"/>
                <w:lang w:val="en-US"/>
              </w:rPr>
            </w:pPr>
            <w:ins w:id="42" w:author="Unknown">
              <w:r w:rsidRPr="00351CD4">
                <w:rPr>
                  <w:lang w:val="en-US"/>
                </w:rPr>
                <w:t>13. CILANTRO</w:t>
              </w:r>
              <w:r w:rsidRPr="00351CD4">
                <w:rPr>
                  <w:lang w:val="en-US"/>
                </w:rPr>
                <w:br/>
              </w:r>
            </w:ins>
            <w:r>
              <w:rPr>
                <w:noProof/>
              </w:rPr>
              <w:drawing>
                <wp:inline distT="0" distB="0" distL="0" distR="0" wp14:anchorId="0744FC08" wp14:editId="7C856677">
                  <wp:extent cx="2514600" cy="1800225"/>
                  <wp:effectExtent l="0" t="0" r="0" b="9525"/>
                  <wp:docPr id="27" name="Imagen 27" descr="cilantro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lantro_-d1_small"/>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43" w:author="Unknown">
              <w:r w:rsidRPr="00351CD4">
                <w:rPr>
                  <w:lang w:val="en-US"/>
                </w:rPr>
                <w:br/>
              </w:r>
              <w:proofErr w:type="spellStart"/>
              <w:r w:rsidRPr="00351CD4">
                <w:rPr>
                  <w:lang w:val="en-US"/>
                </w:rPr>
                <w:t>Cilantro</w:t>
              </w:r>
              <w:proofErr w:type="spellEnd"/>
              <w:r w:rsidRPr="00351CD4">
                <w:rPr>
                  <w:lang w:val="en-US"/>
                </w:rPr>
                <w:t xml:space="preserve">, also known as coriander, Chinese parsley or </w:t>
              </w:r>
              <w:proofErr w:type="spellStart"/>
              <w:r w:rsidRPr="00351CD4">
                <w:rPr>
                  <w:lang w:val="en-US"/>
                </w:rPr>
                <w:t>dhania</w:t>
              </w:r>
              <w:proofErr w:type="spellEnd"/>
              <w:r w:rsidRPr="00351CD4">
                <w:rPr>
                  <w:lang w:val="en-US"/>
                </w:rPr>
                <w:t xml:space="preserve">, contains </w:t>
              </w:r>
              <w:proofErr w:type="spellStart"/>
              <w:r w:rsidRPr="00351CD4">
                <w:rPr>
                  <w:lang w:val="en-US"/>
                </w:rPr>
                <w:t>an</w:t>
              </w:r>
              <w:r>
                <w:fldChar w:fldCharType="begin"/>
              </w:r>
              <w:r w:rsidRPr="00351CD4">
                <w:rPr>
                  <w:lang w:val="en-US"/>
                </w:rPr>
                <w:instrText xml:space="preserve"> HYPERLINK "http://preventdisease.com/news/12/090612_Cilantro-A-Powerhouse-of-Minerals-and-Vitamins.shtml" \t "_self" </w:instrText>
              </w:r>
              <w:r>
                <w:fldChar w:fldCharType="separate"/>
              </w:r>
              <w:r w:rsidRPr="00351CD4">
                <w:rPr>
                  <w:rStyle w:val="Hipervnculo"/>
                  <w:lang w:val="en-US"/>
                </w:rPr>
                <w:t>abundance</w:t>
              </w:r>
              <w:proofErr w:type="spellEnd"/>
              <w:r w:rsidRPr="00351CD4">
                <w:rPr>
                  <w:rStyle w:val="Hipervnculo"/>
                  <w:lang w:val="en-US"/>
                </w:rPr>
                <w:t xml:space="preserve"> of antioxidants</w:t>
              </w:r>
              <w:r>
                <w:fldChar w:fldCharType="end"/>
              </w:r>
              <w:r w:rsidRPr="00351CD4">
                <w:rPr>
                  <w:lang w:val="en-US"/>
                </w:rPr>
                <w:t xml:space="preserve">. Cilantro helps mobilize mercury and other metals out of the tissue so it can attach to it other compounds and allow it to be excreted from the body. It also contains an antibacterial compound called </w:t>
              </w:r>
              <w:proofErr w:type="spellStart"/>
              <w:r w:rsidRPr="00351CD4">
                <w:rPr>
                  <w:lang w:val="en-US"/>
                </w:rPr>
                <w:t>dodecenal</w:t>
              </w:r>
              <w:proofErr w:type="spellEnd"/>
              <w:r w:rsidRPr="00351CD4">
                <w:rPr>
                  <w:lang w:val="en-US"/>
                </w:rPr>
                <w:t>, which laboratory tests showed is twice as effective as the commonly used antibiotic drug gentamicin at killing Salmonella.</w:t>
              </w:r>
            </w:ins>
          </w:p>
          <w:p w:rsidR="00351CD4" w:rsidRPr="00351CD4" w:rsidRDefault="00351CD4" w:rsidP="00351CD4">
            <w:pPr>
              <w:pStyle w:val="NormalWeb"/>
              <w:rPr>
                <w:ins w:id="44" w:author="Unknown"/>
                <w:lang w:val="en-US"/>
              </w:rPr>
            </w:pPr>
            <w:ins w:id="45" w:author="Unknown">
              <w:r w:rsidRPr="00351CD4">
                <w:rPr>
                  <w:lang w:val="en-US"/>
                </w:rPr>
                <w:t>14. CINNAMON</w:t>
              </w:r>
              <w:r w:rsidRPr="00351CD4">
                <w:rPr>
                  <w:lang w:val="en-US"/>
                </w:rPr>
                <w:br/>
              </w:r>
            </w:ins>
            <w:r>
              <w:rPr>
                <w:noProof/>
              </w:rPr>
              <w:lastRenderedPageBreak/>
              <w:drawing>
                <wp:inline distT="0" distB="0" distL="0" distR="0" wp14:anchorId="24B8DFD7" wp14:editId="636FF147">
                  <wp:extent cx="2514600" cy="1800225"/>
                  <wp:effectExtent l="0" t="0" r="0" b="9525"/>
                  <wp:docPr id="26" name="Imagen 26" descr="cinnamon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nnamon_-d1_small"/>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46" w:author="Unknown">
              <w:r w:rsidRPr="00351CD4">
                <w:rPr>
                  <w:lang w:val="en-US"/>
                </w:rPr>
                <w:br/>
                <w:t xml:space="preserve">The oils from cinnamon contain active components called </w:t>
              </w:r>
              <w:proofErr w:type="spellStart"/>
              <w:r w:rsidRPr="00351CD4">
                <w:rPr>
                  <w:lang w:val="en-US"/>
                </w:rPr>
                <w:t>cinnamaldehyde</w:t>
              </w:r>
              <w:proofErr w:type="spellEnd"/>
              <w:r w:rsidRPr="00351CD4">
                <w:rPr>
                  <w:lang w:val="en-US"/>
                </w:rPr>
                <w:t xml:space="preserve">, </w:t>
              </w:r>
              <w:proofErr w:type="spellStart"/>
              <w:r w:rsidRPr="00351CD4">
                <w:rPr>
                  <w:lang w:val="en-US"/>
                </w:rPr>
                <w:t>cinnamyl</w:t>
              </w:r>
              <w:proofErr w:type="spellEnd"/>
              <w:r w:rsidRPr="00351CD4">
                <w:rPr>
                  <w:lang w:val="en-US"/>
                </w:rPr>
                <w:t xml:space="preserve"> acetate, and </w:t>
              </w:r>
              <w:proofErr w:type="spellStart"/>
              <w:r w:rsidRPr="00351CD4">
                <w:rPr>
                  <w:lang w:val="en-US"/>
                </w:rPr>
                <w:t>cinnamyl</w:t>
              </w:r>
              <w:proofErr w:type="spellEnd"/>
              <w:r w:rsidRPr="00351CD4">
                <w:rPr>
                  <w:lang w:val="en-US"/>
                </w:rPr>
                <w:t xml:space="preserve"> alcohol. </w:t>
              </w:r>
              <w:proofErr w:type="spellStart"/>
              <w:r w:rsidRPr="00351CD4">
                <w:rPr>
                  <w:lang w:val="en-US"/>
                </w:rPr>
                <w:t>Cinnamaldehyde</w:t>
              </w:r>
              <w:proofErr w:type="spellEnd"/>
              <w:r w:rsidRPr="00351CD4">
                <w:rPr>
                  <w:lang w:val="en-US"/>
                </w:rPr>
                <w:t xml:space="preserve"> has been well-researched for its effects on blood platelets helps prevent unwanted clumping of blood cells. Cinnamon’s essential oils also qualify it as an “anti-microbial” food, and cinnamon has been studied for its ability to help stop the growth of bacteria as well as fungi, including the commonly problematic yeast Candida. Cinnamon’s antimicrobial properties are so effective that recent research demonstrates this spice can be used as an alternative to traditional food preservatives. It has one of the </w:t>
              </w:r>
              <w:r>
                <w:fldChar w:fldCharType="begin"/>
              </w:r>
              <w:r w:rsidRPr="00351CD4">
                <w:rPr>
                  <w:lang w:val="en-US"/>
                </w:rPr>
                <w:instrText xml:space="preserve"> HYPERLINK "http://preventdisease.com/news/12/031212_Once-Valued-More-Precious-Than-Gold-Cinnamon-Is-The-Epitome-of-Natural-Medicine.shtml" \t "_self" </w:instrText>
              </w:r>
              <w:r>
                <w:fldChar w:fldCharType="separate"/>
              </w:r>
              <w:r w:rsidRPr="00351CD4">
                <w:rPr>
                  <w:rStyle w:val="Hipervnculo"/>
                  <w:lang w:val="en-US"/>
                </w:rPr>
                <w:t>highest antioxidant values of all foods</w:t>
              </w:r>
              <w:r>
                <w:fldChar w:fldCharType="end"/>
              </w:r>
              <w:r w:rsidRPr="00351CD4">
                <w:rPr>
                  <w:lang w:val="en-US"/>
                </w:rPr>
                <w:t> and its use in medicine treats everything from nausea to menstruation and energy to diabetes.</w:t>
              </w:r>
            </w:ins>
          </w:p>
          <w:p w:rsidR="00351CD4" w:rsidRPr="00351CD4" w:rsidRDefault="00351CD4" w:rsidP="00351CD4">
            <w:pPr>
              <w:pStyle w:val="NormalWeb"/>
              <w:rPr>
                <w:ins w:id="47" w:author="Unknown"/>
                <w:lang w:val="en-US"/>
              </w:rPr>
            </w:pPr>
            <w:ins w:id="48" w:author="Unknown">
              <w:r w:rsidRPr="00351CD4">
                <w:rPr>
                  <w:lang w:val="en-US"/>
                </w:rPr>
                <w:t>15. CRANBERRIES</w:t>
              </w:r>
              <w:r w:rsidRPr="00351CD4">
                <w:rPr>
                  <w:lang w:val="en-US"/>
                </w:rPr>
                <w:br/>
              </w:r>
            </w:ins>
            <w:r>
              <w:rPr>
                <w:noProof/>
              </w:rPr>
              <w:drawing>
                <wp:inline distT="0" distB="0" distL="0" distR="0" wp14:anchorId="58881725" wp14:editId="77ECC4EC">
                  <wp:extent cx="2514600" cy="1800225"/>
                  <wp:effectExtent l="0" t="0" r="0" b="9525"/>
                  <wp:docPr id="25" name="Imagen 25" descr="cranberries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ranberries_-d1_small"/>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49" w:author="Unknown">
              <w:r w:rsidRPr="00351CD4">
                <w:rPr>
                  <w:lang w:val="en-US"/>
                </w:rPr>
                <w:br/>
                <w:t xml:space="preserve">While they are more popular as fruits that help prevent urinary tract </w:t>
              </w:r>
              <w:proofErr w:type="gramStart"/>
              <w:r w:rsidRPr="00351CD4">
                <w:rPr>
                  <w:lang w:val="en-US"/>
                </w:rPr>
                <w:t>infections,</w:t>
              </w:r>
              <w:proofErr w:type="gramEnd"/>
              <w:r w:rsidRPr="00351CD4">
                <w:rPr>
                  <w:lang w:val="en-US"/>
                </w:rPr>
                <w:t xml:space="preserve"> cranberries are antibacterial and are known to remove many different toxins from your body. Cranberries feature a rich profile of anti-inflammatory nutrients, provide immune and cardiovascular support, as well as promote digestive health. Consuming cranberry products has </w:t>
              </w:r>
              <w:proofErr w:type="spellStart"/>
              <w:r w:rsidRPr="00351CD4">
                <w:rPr>
                  <w:lang w:val="en-US"/>
                </w:rPr>
                <w:t>been</w:t>
              </w:r>
              <w:r>
                <w:fldChar w:fldCharType="begin"/>
              </w:r>
              <w:r w:rsidRPr="00351CD4">
                <w:rPr>
                  <w:lang w:val="en-US"/>
                </w:rPr>
                <w:instrText xml:space="preserve"> HYPERLINK "http://preventdisease.com/news/13/071613_How-Do-Cranberries-Prevent-Infections.shtml" \t "_self" </w:instrText>
              </w:r>
              <w:r>
                <w:fldChar w:fldCharType="separate"/>
              </w:r>
              <w:r w:rsidRPr="00351CD4">
                <w:rPr>
                  <w:rStyle w:val="Hipervnculo"/>
                  <w:lang w:val="en-US"/>
                </w:rPr>
                <w:t>associated</w:t>
              </w:r>
              <w:proofErr w:type="spellEnd"/>
              <w:r w:rsidRPr="00351CD4">
                <w:rPr>
                  <w:rStyle w:val="Hipervnculo"/>
                  <w:lang w:val="en-US"/>
                </w:rPr>
                <w:t xml:space="preserve"> with prevention of urinary tract infections</w:t>
              </w:r>
              <w:r>
                <w:fldChar w:fldCharType="end"/>
              </w:r>
              <w:r w:rsidRPr="00351CD4">
                <w:rPr>
                  <w:lang w:val="en-US"/>
                </w:rPr>
                <w:t> (UTIs) for over 100 years.</w:t>
              </w:r>
            </w:ins>
          </w:p>
          <w:p w:rsidR="00351CD4" w:rsidRPr="00351CD4" w:rsidRDefault="00351CD4" w:rsidP="00351CD4">
            <w:pPr>
              <w:pStyle w:val="NormalWeb"/>
              <w:rPr>
                <w:ins w:id="50" w:author="Unknown"/>
                <w:lang w:val="en-US"/>
              </w:rPr>
            </w:pPr>
            <w:ins w:id="51" w:author="Unknown">
              <w:r w:rsidRPr="00351CD4">
                <w:rPr>
                  <w:lang w:val="en-US"/>
                </w:rPr>
                <w:t>16. DANDELIONS</w:t>
              </w:r>
              <w:r w:rsidRPr="00351CD4">
                <w:rPr>
                  <w:lang w:val="en-US"/>
                </w:rPr>
                <w:br/>
              </w:r>
            </w:ins>
            <w:r>
              <w:rPr>
                <w:noProof/>
              </w:rPr>
              <w:lastRenderedPageBreak/>
              <w:drawing>
                <wp:inline distT="0" distB="0" distL="0" distR="0" wp14:anchorId="514B93CF" wp14:editId="5B7252A0">
                  <wp:extent cx="2514600" cy="1800225"/>
                  <wp:effectExtent l="0" t="0" r="0" b="9525"/>
                  <wp:docPr id="24" name="Imagen 24" descr="dandelions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andelions_-d1_small"/>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52" w:author="Unknown">
              <w:r w:rsidRPr="00351CD4">
                <w:rPr>
                  <w:lang w:val="en-US"/>
                </w:rPr>
                <w:br/>
              </w:r>
              <w:proofErr w:type="spellStart"/>
              <w:r w:rsidRPr="00351CD4">
                <w:rPr>
                  <w:lang w:val="en-US"/>
                </w:rPr>
                <w:t>Dandelions</w:t>
              </w:r>
              <w:proofErr w:type="spellEnd"/>
              <w:r w:rsidRPr="00351CD4">
                <w:rPr>
                  <w:lang w:val="en-US"/>
                </w:rPr>
                <w:t xml:space="preserve"> are considered a powerhouse food full of nutrients that are essential for anyone regularly eating processed foods. Dandelion root (</w:t>
              </w:r>
              <w:proofErr w:type="spellStart"/>
              <w:r w:rsidRPr="00351CD4">
                <w:rPr>
                  <w:lang w:val="en-US"/>
                </w:rPr>
                <w:t>taraxacum</w:t>
              </w:r>
              <w:proofErr w:type="spellEnd"/>
              <w:r w:rsidRPr="00351CD4">
                <w:rPr>
                  <w:lang w:val="en-US"/>
                </w:rPr>
                <w:t xml:space="preserve"> </w:t>
              </w:r>
              <w:proofErr w:type="spellStart"/>
              <w:r w:rsidRPr="00351CD4">
                <w:rPr>
                  <w:lang w:val="en-US"/>
                </w:rPr>
                <w:t>officinale</w:t>
              </w:r>
              <w:proofErr w:type="spellEnd"/>
              <w:r w:rsidRPr="00351CD4">
                <w:rPr>
                  <w:lang w:val="en-US"/>
                </w:rPr>
                <w:t xml:space="preserve">) is known to act on the liver and pancreas </w:t>
              </w:r>
              <w:proofErr w:type="spellStart"/>
              <w:r w:rsidRPr="00351CD4">
                <w:rPr>
                  <w:lang w:val="en-US"/>
                </w:rPr>
                <w:t>by</w:t>
              </w:r>
              <w:r>
                <w:fldChar w:fldCharType="begin"/>
              </w:r>
              <w:r w:rsidRPr="00351CD4">
                <w:rPr>
                  <w:lang w:val="en-US"/>
                </w:rPr>
                <w:instrText xml:space="preserve"> HYPERLINK "http://preventdisease.com/news/12/042312_Canadian-Researchers-Studying-Anti-Cancer-Potential-of-Dandelion-Tea-and-Extract.shtml" \t "_self" </w:instrText>
              </w:r>
              <w:r>
                <w:fldChar w:fldCharType="separate"/>
              </w:r>
              <w:r w:rsidRPr="00351CD4">
                <w:rPr>
                  <w:rStyle w:val="Hipervnculo"/>
                  <w:lang w:val="en-US"/>
                </w:rPr>
                <w:t>straining</w:t>
              </w:r>
              <w:proofErr w:type="spellEnd"/>
              <w:r w:rsidRPr="00351CD4">
                <w:rPr>
                  <w:rStyle w:val="Hipervnculo"/>
                  <w:lang w:val="en-US"/>
                </w:rPr>
                <w:t xml:space="preserve"> and filtering toxins &amp; wastes from the bloodstream</w:t>
              </w:r>
              <w:r>
                <w:fldChar w:fldCharType="end"/>
              </w:r>
              <w:r w:rsidRPr="00351CD4">
                <w:rPr>
                  <w:lang w:val="en-US"/>
                </w:rPr>
                <w:t> and its beneficial effects on liver complaints have been well documented by both Asian practitioners and American physicians. They’re a rich source of minerals and provide a variety of phytonutrients. They’re super antioxidants that support cleansing of the digestive tract. Try adding dandelion leaves to your salad.</w:t>
              </w:r>
            </w:ins>
          </w:p>
          <w:p w:rsidR="00351CD4" w:rsidRPr="00351CD4" w:rsidRDefault="00351CD4" w:rsidP="00351CD4">
            <w:pPr>
              <w:pStyle w:val="NormalWeb"/>
              <w:rPr>
                <w:ins w:id="53" w:author="Unknown"/>
                <w:lang w:val="en-US"/>
              </w:rPr>
            </w:pPr>
            <w:ins w:id="54" w:author="Unknown">
              <w:r w:rsidRPr="00351CD4">
                <w:rPr>
                  <w:lang w:val="en-US"/>
                </w:rPr>
                <w:t>17. FENNEL</w:t>
              </w:r>
              <w:r w:rsidRPr="00351CD4">
                <w:rPr>
                  <w:lang w:val="en-US"/>
                </w:rPr>
                <w:br/>
              </w:r>
            </w:ins>
            <w:r>
              <w:rPr>
                <w:noProof/>
              </w:rPr>
              <w:drawing>
                <wp:inline distT="0" distB="0" distL="0" distR="0" wp14:anchorId="4BD8A994" wp14:editId="51EE6A5B">
                  <wp:extent cx="2514600" cy="1800225"/>
                  <wp:effectExtent l="0" t="0" r="0" b="9525"/>
                  <wp:docPr id="23" name="Imagen 23" descr="fennel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ennel_-d1_small"/>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55" w:author="Unknown">
              <w:r w:rsidRPr="00351CD4">
                <w:rPr>
                  <w:lang w:val="en-US"/>
                </w:rPr>
                <w:br/>
                <w:t xml:space="preserve">The fennel bulb is high in fiber may also be useful in preventing colon cancer. In addition to its fiber, fennel is a very good source of </w:t>
              </w:r>
              <w:proofErr w:type="spellStart"/>
              <w:r w:rsidRPr="00351CD4">
                <w:rPr>
                  <w:lang w:val="en-US"/>
                </w:rPr>
                <w:t>folate</w:t>
              </w:r>
              <w:proofErr w:type="spellEnd"/>
              <w:r w:rsidRPr="00351CD4">
                <w:rPr>
                  <w:lang w:val="en-US"/>
                </w:rPr>
                <w:t xml:space="preserve">, a B vitamin that is necessary for the conversion of a dangerous molecule called </w:t>
              </w:r>
              <w:proofErr w:type="spellStart"/>
              <w:r w:rsidRPr="00351CD4">
                <w:rPr>
                  <w:lang w:val="en-US"/>
                </w:rPr>
                <w:t>homocysteine</w:t>
              </w:r>
              <w:proofErr w:type="spellEnd"/>
              <w:r w:rsidRPr="00351CD4">
                <w:rPr>
                  <w:lang w:val="en-US"/>
                </w:rPr>
                <w:t xml:space="preserve"> into other, benign molecules. The vitamin C found in fennel bulb is directly antimicrobial and is also needed for the proper function of the immune system.</w:t>
              </w:r>
            </w:ins>
          </w:p>
          <w:p w:rsidR="00351CD4" w:rsidRPr="00351CD4" w:rsidRDefault="00351CD4" w:rsidP="00351CD4">
            <w:pPr>
              <w:pStyle w:val="NormalWeb"/>
              <w:rPr>
                <w:ins w:id="56" w:author="Unknown"/>
                <w:lang w:val="en-US"/>
              </w:rPr>
            </w:pPr>
            <w:ins w:id="57" w:author="Unknown">
              <w:r w:rsidRPr="00351CD4">
                <w:rPr>
                  <w:lang w:val="en-US"/>
                </w:rPr>
                <w:t>18. FLAXSEEDS</w:t>
              </w:r>
              <w:r w:rsidRPr="00351CD4">
                <w:rPr>
                  <w:lang w:val="en-US"/>
                </w:rPr>
                <w:br/>
              </w:r>
            </w:ins>
            <w:r>
              <w:rPr>
                <w:noProof/>
              </w:rPr>
              <w:drawing>
                <wp:inline distT="0" distB="0" distL="0" distR="0" wp14:anchorId="42730BDC" wp14:editId="529AD8DA">
                  <wp:extent cx="2514600" cy="1800225"/>
                  <wp:effectExtent l="0" t="0" r="0" b="9525"/>
                  <wp:docPr id="22" name="Imagen 22" descr="flax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lax_-d1_small"/>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58" w:author="Unknown">
              <w:r w:rsidRPr="00351CD4">
                <w:rPr>
                  <w:lang w:val="en-US"/>
                </w:rPr>
                <w:br/>
                <w:t xml:space="preserve">When detoxifying your body, it’s essential to ensure toxins are eliminated properly. </w:t>
              </w:r>
              <w:r w:rsidRPr="00351CD4">
                <w:rPr>
                  <w:lang w:val="en-US"/>
                </w:rPr>
                <w:lastRenderedPageBreak/>
                <w:t xml:space="preserve">Ground flaxseeds provide a wonderful source of </w:t>
              </w:r>
              <w:proofErr w:type="spellStart"/>
              <w:r w:rsidRPr="00351CD4">
                <w:rPr>
                  <w:lang w:val="en-US"/>
                </w:rPr>
                <w:t>fibre</w:t>
              </w:r>
              <w:proofErr w:type="spellEnd"/>
              <w:r w:rsidRPr="00351CD4">
                <w:rPr>
                  <w:lang w:val="en-US"/>
                </w:rPr>
                <w:t xml:space="preserve"> that helps to bind and flush toxins from the intestinal tract. They’re also a great source of health promoting omega 3 oils. Try consuming two tablespoons of ground flaxseeds in lemon water every morning. University of Copenhagen researchers </w:t>
              </w:r>
              <w:r>
                <w:fldChar w:fldCharType="begin"/>
              </w:r>
              <w:r w:rsidRPr="00351CD4">
                <w:rPr>
                  <w:lang w:val="en-US"/>
                </w:rPr>
                <w:instrText xml:space="preserve"> HYPERLINK "http://preventdisease.com/news/12/020212_New-Research-Shows-Flax-Helps-Suppress-Hunger-and-Supports-Weight-Loss.shtml" \t "_self" </w:instrText>
              </w:r>
              <w:r>
                <w:fldChar w:fldCharType="separate"/>
              </w:r>
              <w:r w:rsidRPr="00351CD4">
                <w:rPr>
                  <w:rStyle w:val="Hipervnculo"/>
                  <w:lang w:val="en-US"/>
                </w:rPr>
                <w:t>report that flax fiber suppresses appetite and helps support weight loss</w:t>
              </w:r>
              <w:r>
                <w:fldChar w:fldCharType="end"/>
              </w:r>
              <w:r w:rsidRPr="00351CD4">
                <w:rPr>
                  <w:lang w:val="en-US"/>
                </w:rPr>
                <w:t xml:space="preserve">. Men should be cautious when consuming flax as the </w:t>
              </w:r>
              <w:proofErr w:type="spellStart"/>
              <w:r w:rsidRPr="00351CD4">
                <w:rPr>
                  <w:lang w:val="en-US"/>
                </w:rPr>
                <w:t>lignans</w:t>
              </w:r>
              <w:proofErr w:type="spellEnd"/>
              <w:r w:rsidRPr="00351CD4">
                <w:rPr>
                  <w:lang w:val="en-US"/>
                </w:rPr>
                <w:t xml:space="preserve"> are similar to the female hormone estrogen as can cause problems for some men.</w:t>
              </w:r>
            </w:ins>
          </w:p>
          <w:p w:rsidR="00351CD4" w:rsidRPr="00351CD4" w:rsidRDefault="00351CD4" w:rsidP="00351CD4">
            <w:pPr>
              <w:pStyle w:val="NormalWeb"/>
              <w:spacing w:before="0" w:after="0"/>
              <w:jc w:val="center"/>
              <w:rPr>
                <w:ins w:id="59" w:author="Unknown"/>
                <w:lang w:val="en-US"/>
              </w:rPr>
            </w:pPr>
            <w:ins w:id="60" w:author="Unknown">
              <w:r w:rsidRPr="00351CD4">
                <w:rPr>
                  <w:lang w:val="en-US"/>
                </w:rPr>
                <w:br/>
              </w:r>
            </w:ins>
          </w:p>
          <w:p w:rsidR="00351CD4" w:rsidRPr="00351CD4" w:rsidRDefault="00351CD4" w:rsidP="00351CD4">
            <w:pPr>
              <w:pStyle w:val="NormalWeb"/>
              <w:rPr>
                <w:ins w:id="61" w:author="Unknown"/>
                <w:lang w:val="en-US"/>
              </w:rPr>
            </w:pPr>
            <w:ins w:id="62" w:author="Unknown">
              <w:r w:rsidRPr="00351CD4">
                <w:rPr>
                  <w:lang w:val="en-US"/>
                </w:rPr>
                <w:t>19. GARLIC</w:t>
              </w:r>
              <w:r w:rsidRPr="00351CD4">
                <w:rPr>
                  <w:lang w:val="en-US"/>
                </w:rPr>
                <w:br/>
              </w:r>
            </w:ins>
            <w:r>
              <w:rPr>
                <w:noProof/>
              </w:rPr>
              <w:drawing>
                <wp:inline distT="0" distB="0" distL="0" distR="0" wp14:anchorId="197E0C8C" wp14:editId="13B4192D">
                  <wp:extent cx="2514600" cy="1800225"/>
                  <wp:effectExtent l="0" t="0" r="0" b="9525"/>
                  <wp:docPr id="21" name="Imagen 21" descr="garlic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arlic_-d1_smal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63" w:author="Unknown">
              <w:r w:rsidRPr="00351CD4">
                <w:rPr>
                  <w:lang w:val="en-US"/>
                </w:rPr>
                <w:br/>
                <w:t>Many detox diets list garlic as a crucial piece of the puzzle. The reason is that garlic boosts the immune system as well as helping out the liver. One good thing about garlic is that you can up your intake without having to worry if your body is going to get used to it or build up a resistance. Sulfur is found in high quantities in garlic — which makes it a good detox food and its antibiotic properties heal your body. Garlic is </w:t>
              </w:r>
              <w:r>
                <w:fldChar w:fldCharType="begin"/>
              </w:r>
              <w:r w:rsidRPr="00351CD4">
                <w:rPr>
                  <w:lang w:val="en-US"/>
                </w:rPr>
                <w:instrText xml:space="preserve"> HYPERLINK "http://preventdisease.com/news/12/050212_Garlic-Proven-100-Time-More-Effective-Than-Antibiotics.shtml" \t "_self" </w:instrText>
              </w:r>
              <w:r>
                <w:fldChar w:fldCharType="separate"/>
              </w:r>
              <w:r w:rsidRPr="00351CD4">
                <w:rPr>
                  <w:rStyle w:val="Hipervnculo"/>
                  <w:lang w:val="en-US"/>
                </w:rPr>
                <w:t>proven to be 100 times more effective than antibiotics</w:t>
              </w:r>
              <w:r>
                <w:fldChar w:fldCharType="end"/>
              </w:r>
              <w:r w:rsidRPr="00351CD4">
                <w:rPr>
                  <w:lang w:val="en-US"/>
                </w:rPr>
                <w:t> and working in a fraction of the time.</w:t>
              </w:r>
            </w:ins>
          </w:p>
          <w:p w:rsidR="00351CD4" w:rsidRPr="00351CD4" w:rsidRDefault="00351CD4" w:rsidP="00351CD4">
            <w:pPr>
              <w:pStyle w:val="NormalWeb"/>
              <w:rPr>
                <w:ins w:id="64" w:author="Unknown"/>
                <w:lang w:val="en-US"/>
              </w:rPr>
            </w:pPr>
            <w:ins w:id="65" w:author="Unknown">
              <w:r w:rsidRPr="00351CD4">
                <w:rPr>
                  <w:lang w:val="en-US"/>
                </w:rPr>
                <w:t>20. GINGER</w:t>
              </w:r>
              <w:r w:rsidRPr="00351CD4">
                <w:rPr>
                  <w:lang w:val="en-US"/>
                </w:rPr>
                <w:br/>
              </w:r>
            </w:ins>
            <w:r>
              <w:rPr>
                <w:noProof/>
              </w:rPr>
              <w:drawing>
                <wp:inline distT="0" distB="0" distL="0" distR="0" wp14:anchorId="7F367D4E" wp14:editId="68720EBF">
                  <wp:extent cx="2514600" cy="1800225"/>
                  <wp:effectExtent l="0" t="0" r="0" b="9525"/>
                  <wp:docPr id="20" name="Imagen 20" descr="ginger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inger_-d1_small"/>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66" w:author="Unknown">
              <w:r w:rsidRPr="00351CD4">
                <w:rPr>
                  <w:lang w:val="en-US"/>
                </w:rPr>
                <w:br/>
              </w:r>
              <w:proofErr w:type="spellStart"/>
              <w:r w:rsidRPr="00351CD4">
                <w:rPr>
                  <w:lang w:val="en-US"/>
                </w:rPr>
                <w:t>Along side</w:t>
              </w:r>
              <w:proofErr w:type="spellEnd"/>
              <w:r w:rsidRPr="00351CD4">
                <w:rPr>
                  <w:lang w:val="en-US"/>
                </w:rPr>
                <w:t xml:space="preserve"> turmeric, </w:t>
              </w:r>
              <w:r>
                <w:fldChar w:fldCharType="begin"/>
              </w:r>
              <w:r w:rsidRPr="00351CD4">
                <w:rPr>
                  <w:lang w:val="en-US"/>
                </w:rPr>
                <w:instrText xml:space="preserve"> HYPERLINK "http://preventdisease.com/news/13/040813_Ginger-Beats-Drugs-In-Defeating-Cancer-Motion-Sickness-and-Inflammation.shtml" \t "_self" </w:instrText>
              </w:r>
              <w:r>
                <w:fldChar w:fldCharType="separate"/>
              </w:r>
              <w:r w:rsidRPr="00351CD4">
                <w:rPr>
                  <w:rStyle w:val="Hipervnculo"/>
                  <w:lang w:val="en-US"/>
                </w:rPr>
                <w:t>ginger is one of the world’s most potent disease-fighting spices</w:t>
              </w:r>
              <w:r>
                <w:fldChar w:fldCharType="end"/>
              </w:r>
              <w:r w:rsidRPr="00351CD4">
                <w:rPr>
                  <w:lang w:val="en-US"/>
                </w:rPr>
                <w:t xml:space="preserve">. Ginger spikes your metabolism, flushes out waste, is thought to help liver function, and has some astringent properties. Some detox diets ask you to chew on ginger root. You may also find that adding it to hot water makes the water taste better. Basically any way you can think of it get it into your system is going to be beneficial, especially if you’re suffering from a fatty liver caused by too much alcohol, or too many toxic </w:t>
              </w:r>
              <w:r w:rsidRPr="00351CD4">
                <w:rPr>
                  <w:lang w:val="en-US"/>
                </w:rPr>
                <w:lastRenderedPageBreak/>
                <w:t>foods and drinks.</w:t>
              </w:r>
            </w:ins>
          </w:p>
          <w:p w:rsidR="00351CD4" w:rsidRPr="00351CD4" w:rsidRDefault="00351CD4" w:rsidP="00351CD4">
            <w:pPr>
              <w:rPr>
                <w:ins w:id="67" w:author="Unknown"/>
                <w:lang w:val="en-US"/>
              </w:rPr>
            </w:pPr>
            <w:ins w:id="68" w:author="Unknown">
              <w:r w:rsidRPr="00351CD4">
                <w:rPr>
                  <w:lang w:val="en-US"/>
                </w:rPr>
                <w:t>21. GOJI BERRIES</w:t>
              </w:r>
            </w:ins>
          </w:p>
          <w:p w:rsidR="00351CD4" w:rsidRPr="00351CD4" w:rsidRDefault="00351CD4" w:rsidP="00351CD4">
            <w:pPr>
              <w:pStyle w:val="NormalWeb"/>
              <w:rPr>
                <w:ins w:id="69" w:author="Unknown"/>
                <w:lang w:val="en-US"/>
              </w:rPr>
            </w:pPr>
            <w:r>
              <w:rPr>
                <w:noProof/>
              </w:rPr>
              <w:drawing>
                <wp:inline distT="0" distB="0" distL="0" distR="0" wp14:anchorId="7AACA780" wp14:editId="4CA2CBD7">
                  <wp:extent cx="2514600" cy="1800225"/>
                  <wp:effectExtent l="0" t="0" r="0" b="9525"/>
                  <wp:docPr id="19" name="Imagen 19" descr="goji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oji_-d1_small"/>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70" w:author="Unknown">
              <w:r w:rsidRPr="00351CD4">
                <w:rPr>
                  <w:lang w:val="en-US"/>
                </w:rPr>
                <w:br/>
                <w:t xml:space="preserve">Replace raisins with nutrient-dense </w:t>
              </w:r>
              <w:proofErr w:type="spellStart"/>
              <w:r w:rsidRPr="00351CD4">
                <w:rPr>
                  <w:lang w:val="en-US"/>
                </w:rPr>
                <w:t>Goji</w:t>
              </w:r>
              <w:proofErr w:type="spellEnd"/>
              <w:r w:rsidRPr="00351CD4">
                <w:rPr>
                  <w:lang w:val="en-US"/>
                </w:rPr>
                <w:t xml:space="preserve"> berries to boost your vitamin C and beta-carotene intake. Gram for gram, </w:t>
              </w:r>
              <w:proofErr w:type="spellStart"/>
              <w:r w:rsidRPr="00351CD4">
                <w:rPr>
                  <w:lang w:val="en-US"/>
                </w:rPr>
                <w:t>goji</w:t>
              </w:r>
              <w:proofErr w:type="spellEnd"/>
              <w:r w:rsidRPr="00351CD4">
                <w:rPr>
                  <w:lang w:val="en-US"/>
                </w:rPr>
                <w:t xml:space="preserve"> berries pack more vitamin C than oranges and more beta-carotene than carrots. Vitamin C can help remove waste from your body, while beta-carotene improves liver performance.</w:t>
              </w:r>
            </w:ins>
          </w:p>
          <w:p w:rsidR="00351CD4" w:rsidRPr="00351CD4" w:rsidRDefault="00351CD4" w:rsidP="00351CD4">
            <w:pPr>
              <w:pStyle w:val="NormalWeb"/>
              <w:rPr>
                <w:ins w:id="71" w:author="Unknown"/>
                <w:lang w:val="en-US"/>
              </w:rPr>
            </w:pPr>
            <w:ins w:id="72" w:author="Unknown">
              <w:r w:rsidRPr="00351CD4">
                <w:rPr>
                  <w:lang w:val="en-US"/>
                </w:rPr>
                <w:t>22. GRAPEFRUIT</w:t>
              </w:r>
              <w:r w:rsidRPr="00351CD4">
                <w:rPr>
                  <w:lang w:val="en-US"/>
                </w:rPr>
                <w:br/>
              </w:r>
            </w:ins>
            <w:r>
              <w:rPr>
                <w:noProof/>
              </w:rPr>
              <w:drawing>
                <wp:inline distT="0" distB="0" distL="0" distR="0" wp14:anchorId="1C72D824" wp14:editId="7CDA992B">
                  <wp:extent cx="2514600" cy="1800225"/>
                  <wp:effectExtent l="0" t="0" r="0" b="9525"/>
                  <wp:docPr id="18" name="Imagen 18" descr="grapefruit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rapefruit_-d1_small"/>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73" w:author="Unknown">
              <w:r w:rsidRPr="00351CD4">
                <w:rPr>
                  <w:lang w:val="en-US"/>
                </w:rPr>
                <w:br/>
                <w:t>Grapefruits can prevent weight gain, treat diabetes, lower cholesterol, fight cancer, heal stomach ulcers, reduce gum disease and even keep stroke and metabolic syndrome at bay. Grapefruits </w:t>
              </w:r>
              <w:r>
                <w:fldChar w:fldCharType="begin"/>
              </w:r>
              <w:r w:rsidRPr="00351CD4">
                <w:rPr>
                  <w:lang w:val="en-US"/>
                </w:rPr>
                <w:instrText xml:space="preserve"> HYPERLINK "http://preventdisease.com/news/12/051112_Grapefruits-Can-Treat-Disease-As-Well-As-Pharmaceuticals-Without-The-Side-Effects.shtml" \t "_self" </w:instrText>
              </w:r>
              <w:r>
                <w:fldChar w:fldCharType="separate"/>
              </w:r>
              <w:r w:rsidRPr="00351CD4">
                <w:rPr>
                  <w:rStyle w:val="Hipervnculo"/>
                  <w:lang w:val="en-US"/>
                </w:rPr>
                <w:t>can treat disease as well as pharmaceuticals without the side effects</w:t>
              </w:r>
              <w:r>
                <w:fldChar w:fldCharType="end"/>
              </w:r>
              <w:r w:rsidRPr="00351CD4">
                <w:rPr>
                  <w:lang w:val="en-US"/>
                </w:rPr>
                <w:t>. The rich pink and red colors of grapefruit are due to lycopene, a carotenoid phytonutrient. Among the common dietary carotenoids, lycopene has the highest capacity to help fight oxygen free radicals, which are compounds that can damage cells. The big takeaway on grapefruit is that it gets your liver fired up and ready for action, while infusing the rest of your organs with nutrient-laden fruit juice.</w:t>
              </w:r>
            </w:ins>
          </w:p>
          <w:p w:rsidR="00351CD4" w:rsidRPr="00351CD4" w:rsidRDefault="00351CD4" w:rsidP="00351CD4">
            <w:pPr>
              <w:pStyle w:val="NormalWeb"/>
              <w:rPr>
                <w:ins w:id="74" w:author="Unknown"/>
                <w:lang w:val="en-US"/>
              </w:rPr>
            </w:pPr>
            <w:ins w:id="75" w:author="Unknown">
              <w:r w:rsidRPr="00351CD4">
                <w:rPr>
                  <w:lang w:val="en-US"/>
                </w:rPr>
                <w:t>23. GREEN TEA</w:t>
              </w:r>
              <w:r w:rsidRPr="00351CD4">
                <w:rPr>
                  <w:lang w:val="en-US"/>
                </w:rPr>
                <w:br/>
              </w:r>
            </w:ins>
            <w:r>
              <w:rPr>
                <w:noProof/>
              </w:rPr>
              <w:lastRenderedPageBreak/>
              <w:drawing>
                <wp:inline distT="0" distB="0" distL="0" distR="0" wp14:anchorId="6932FA62" wp14:editId="63BC73DE">
                  <wp:extent cx="2514600" cy="1800225"/>
                  <wp:effectExtent l="0" t="0" r="0" b="9525"/>
                  <wp:docPr id="17" name="Imagen 17" descr="greentea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reentea_-d1_small"/>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76" w:author="Unknown">
              <w:r w:rsidRPr="00351CD4">
                <w:rPr>
                  <w:lang w:val="en-US"/>
                </w:rPr>
                <w:br/>
                <w:t xml:space="preserve">Green tea is often thought of as a great addition to any detox program because of its high antioxidant value. It is the least processed tea and thus provides the most antioxidant polyphenols, notably a </w:t>
              </w:r>
              <w:proofErr w:type="spellStart"/>
              <w:r w:rsidRPr="00351CD4">
                <w:rPr>
                  <w:lang w:val="en-US"/>
                </w:rPr>
                <w:t>catechin</w:t>
              </w:r>
              <w:proofErr w:type="spellEnd"/>
              <w:r w:rsidRPr="00351CD4">
                <w:rPr>
                  <w:lang w:val="en-US"/>
                </w:rPr>
                <w:t xml:space="preserve"> called epigallocatechin-3-gallate (EGCG), which is believed to be responsible for most of the health benefits linked to green tea. According to 17 clinical trials, </w:t>
              </w:r>
              <w:r>
                <w:fldChar w:fldCharType="begin"/>
              </w:r>
              <w:r w:rsidRPr="00351CD4">
                <w:rPr>
                  <w:lang w:val="en-US"/>
                </w:rPr>
                <w:instrText xml:space="preserve"> HYPERLINK "http://preventdisease.com/news/13/070213_According-To-17-Clinical-Trials-Green-Tea-Is-Linked-With-Significantly-Lower-Blood-Sugar.shtml" \t "_self" </w:instrText>
              </w:r>
              <w:r>
                <w:fldChar w:fldCharType="separate"/>
              </w:r>
              <w:r w:rsidRPr="00351CD4">
                <w:rPr>
                  <w:rStyle w:val="Hipervnculo"/>
                  <w:lang w:val="en-US"/>
                </w:rPr>
                <w:t>green tea is linked with significantly lower blood sugar</w:t>
              </w:r>
              <w:r>
                <w:fldChar w:fldCharType="end"/>
              </w:r>
              <w:r w:rsidRPr="00351CD4">
                <w:rPr>
                  <w:lang w:val="en-US"/>
                </w:rPr>
                <w:t>.</w:t>
              </w:r>
            </w:ins>
          </w:p>
          <w:p w:rsidR="00351CD4" w:rsidRPr="00351CD4" w:rsidRDefault="00351CD4" w:rsidP="00351CD4">
            <w:pPr>
              <w:pStyle w:val="NormalWeb"/>
              <w:rPr>
                <w:ins w:id="77" w:author="Unknown"/>
                <w:lang w:val="en-US"/>
              </w:rPr>
            </w:pPr>
            <w:ins w:id="78" w:author="Unknown">
              <w:r w:rsidRPr="00351CD4">
                <w:rPr>
                  <w:lang w:val="en-US"/>
                </w:rPr>
                <w:t>24. HEMP</w:t>
              </w:r>
              <w:r w:rsidRPr="00351CD4">
                <w:rPr>
                  <w:lang w:val="en-US"/>
                </w:rPr>
                <w:br/>
              </w:r>
            </w:ins>
            <w:r>
              <w:rPr>
                <w:noProof/>
              </w:rPr>
              <w:drawing>
                <wp:inline distT="0" distB="0" distL="0" distR="0" wp14:anchorId="4FB5E590" wp14:editId="10349DF5">
                  <wp:extent cx="2514600" cy="1800225"/>
                  <wp:effectExtent l="0" t="0" r="0" b="9525"/>
                  <wp:docPr id="16" name="Imagen 16" descr="hemp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emp_-d1_small"/>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79" w:author="Unknown">
              <w:r w:rsidRPr="00351CD4">
                <w:rPr>
                  <w:lang w:val="en-US"/>
                </w:rPr>
                <w:br/>
              </w:r>
              <w:proofErr w:type="spellStart"/>
              <w:r w:rsidRPr="00351CD4">
                <w:rPr>
                  <w:lang w:val="en-US"/>
                </w:rPr>
                <w:t>Hemp</w:t>
              </w:r>
              <w:proofErr w:type="spellEnd"/>
              <w:r w:rsidRPr="00351CD4">
                <w:rPr>
                  <w:lang w:val="en-US"/>
                </w:rPr>
                <w:t xml:space="preserve"> might just be one of nature’s most perfect foods since it is full of antioxidants like Vitamins E and C, as well as chlorophyll which </w:t>
              </w:r>
              <w:proofErr w:type="gramStart"/>
              <w:r w:rsidRPr="00351CD4">
                <w:rPr>
                  <w:lang w:val="en-US"/>
                </w:rPr>
                <w:t>is</w:t>
              </w:r>
              <w:proofErr w:type="gramEnd"/>
              <w:r w:rsidRPr="00351CD4">
                <w:rPr>
                  <w:lang w:val="en-US"/>
                </w:rPr>
                <w:t xml:space="preserve"> wonderful for cleansing the body from toxins of all kinds, including heavy metals. The soluble and insoluble fiber in hemp can also keep the digestive tract clean and therefore, reduce the toxic burden on other internal organs. Hemp could </w:t>
              </w:r>
              <w:r>
                <w:fldChar w:fldCharType="begin"/>
              </w:r>
              <w:r w:rsidRPr="00351CD4">
                <w:rPr>
                  <w:lang w:val="en-US"/>
                </w:rPr>
                <w:instrText xml:space="preserve"> HYPERLINK "http://preventdisease.com/news/13/051313_Hemp-Could-Free-Us-From-Oil-Cancer-Forever-and-Its-Environmentally-Friendly-Yet-Its-Illegal.shtml" \t "_self" </w:instrText>
              </w:r>
              <w:r>
                <w:fldChar w:fldCharType="separate"/>
              </w:r>
              <w:r w:rsidRPr="00351CD4">
                <w:rPr>
                  <w:rStyle w:val="Hipervnculo"/>
                  <w:lang w:val="en-US"/>
                </w:rPr>
                <w:t>free us from oil, prevent deforestation, cure cancer and it’s environmentally friendly</w:t>
              </w:r>
              <w:r>
                <w:fldChar w:fldCharType="end"/>
              </w:r>
              <w:r w:rsidRPr="00351CD4">
                <w:rPr>
                  <w:lang w:val="en-US"/>
                </w:rPr>
                <w:t>.</w:t>
              </w:r>
            </w:ins>
          </w:p>
          <w:p w:rsidR="00351CD4" w:rsidRPr="00351CD4" w:rsidRDefault="00351CD4" w:rsidP="00351CD4">
            <w:pPr>
              <w:pStyle w:val="NormalWeb"/>
              <w:rPr>
                <w:ins w:id="80" w:author="Unknown"/>
                <w:lang w:val="en-US"/>
              </w:rPr>
            </w:pPr>
            <w:ins w:id="81" w:author="Unknown">
              <w:r w:rsidRPr="00351CD4">
                <w:rPr>
                  <w:lang w:val="en-US"/>
                </w:rPr>
                <w:t>25. KALE</w:t>
              </w:r>
              <w:r w:rsidRPr="00351CD4">
                <w:rPr>
                  <w:lang w:val="en-US"/>
                </w:rPr>
                <w:br/>
              </w:r>
            </w:ins>
            <w:r>
              <w:rPr>
                <w:noProof/>
              </w:rPr>
              <w:drawing>
                <wp:inline distT="0" distB="0" distL="0" distR="0" wp14:anchorId="4D9C6EE9" wp14:editId="0557AF40">
                  <wp:extent cx="2514600" cy="1800225"/>
                  <wp:effectExtent l="0" t="0" r="0" b="9525"/>
                  <wp:docPr id="15" name="Imagen 15" descr="kale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kale_-d1_small"/>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82" w:author="Unknown">
              <w:r w:rsidRPr="00351CD4">
                <w:rPr>
                  <w:lang w:val="en-US"/>
                </w:rPr>
                <w:br/>
              </w:r>
              <w:proofErr w:type="spellStart"/>
              <w:r w:rsidRPr="00351CD4">
                <w:rPr>
                  <w:lang w:val="en-US"/>
                </w:rPr>
                <w:t>Kale</w:t>
              </w:r>
              <w:proofErr w:type="spellEnd"/>
              <w:r w:rsidRPr="00351CD4">
                <w:rPr>
                  <w:lang w:val="en-US"/>
                </w:rPr>
                <w:t xml:space="preserve"> is now recognized as providing comprehensive support for the body’s detoxification system. New research has shown that the ITCs made from kale’s </w:t>
              </w:r>
              <w:proofErr w:type="spellStart"/>
              <w:r w:rsidRPr="00351CD4">
                <w:rPr>
                  <w:lang w:val="en-US"/>
                </w:rPr>
                <w:lastRenderedPageBreak/>
                <w:t>glucosinolates</w:t>
              </w:r>
              <w:proofErr w:type="spellEnd"/>
              <w:r w:rsidRPr="00351CD4">
                <w:rPr>
                  <w:lang w:val="en-US"/>
                </w:rPr>
                <w:t xml:space="preserve"> can help regulate detox at a genetic level. This vegetable is so good for you that it is often recommended to patients that are following a doctor recommended diet when fighting kidney disease. It’s packed with so many antioxidants and has anti-inflammatory properties as well, not to mention all of the vitamins and minerals it contains. Leafy greens are likely the </w:t>
              </w:r>
              <w:r>
                <w:fldChar w:fldCharType="begin"/>
              </w:r>
              <w:r w:rsidRPr="00351CD4">
                <w:rPr>
                  <w:lang w:val="en-US"/>
                </w:rPr>
                <w:instrText xml:space="preserve"> HYPERLINK "http://preventdisease.com/news/13/030613_How-Leafy-Greens-Boost-Activity-of-Vital-Immune-Cells-To-Prevent-Disease.shtml" \t "_self" </w:instrText>
              </w:r>
              <w:r>
                <w:fldChar w:fldCharType="separate"/>
              </w:r>
              <w:r w:rsidRPr="00351CD4">
                <w:rPr>
                  <w:rStyle w:val="Hipervnculo"/>
                  <w:lang w:val="en-US"/>
                </w:rPr>
                <w:t>number one food you can eat to regularly help improve your health</w:t>
              </w:r>
              <w:r>
                <w:fldChar w:fldCharType="end"/>
              </w:r>
              <w:r w:rsidRPr="00351CD4">
                <w:rPr>
                  <w:lang w:val="en-US"/>
                </w:rPr>
                <w:t>. They’re filled with fiber along with crucial vitamins, minerals, and plant-based phytochemicals that may help protect you from almost every disease known.</w:t>
              </w:r>
            </w:ins>
          </w:p>
          <w:p w:rsidR="00351CD4" w:rsidRPr="00351CD4" w:rsidRDefault="00351CD4" w:rsidP="00351CD4">
            <w:pPr>
              <w:pStyle w:val="NormalWeb"/>
              <w:rPr>
                <w:ins w:id="83" w:author="Unknown"/>
                <w:lang w:val="en-US"/>
              </w:rPr>
            </w:pPr>
            <w:ins w:id="84" w:author="Unknown">
              <w:r w:rsidRPr="00351CD4">
                <w:rPr>
                  <w:lang w:val="en-US"/>
                </w:rPr>
                <w:t>26. LEMONGRASS</w:t>
              </w:r>
              <w:r w:rsidRPr="00351CD4">
                <w:rPr>
                  <w:lang w:val="en-US"/>
                </w:rPr>
                <w:br/>
              </w:r>
            </w:ins>
            <w:r>
              <w:rPr>
                <w:noProof/>
              </w:rPr>
              <w:drawing>
                <wp:inline distT="0" distB="0" distL="0" distR="0" wp14:anchorId="0FEACC1F" wp14:editId="3DA578A2">
                  <wp:extent cx="2514600" cy="1800225"/>
                  <wp:effectExtent l="0" t="0" r="0" b="9525"/>
                  <wp:docPr id="14" name="Imagen 14" descr="lemongrass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emongrass_-d1_small"/>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85" w:author="Unknown">
              <w:r w:rsidRPr="00351CD4">
                <w:rPr>
                  <w:lang w:val="en-US"/>
                </w:rPr>
                <w:br/>
                <w:t>This is an herb that is used in Thailand and other parts of the world as a natural way to cleanse several organs at once. It not only helps the liver but also the kidneys, the bladder, and the entire digestive tract. Benefits of using it in your cooking, or drinking it as a tea include a better complexion, better circulation, and better digestion. It is most often used as a tea in the world of detoxing, and there are several recipes you can try until you find one that suits your tastes best.</w:t>
              </w:r>
            </w:ins>
          </w:p>
          <w:p w:rsidR="00351CD4" w:rsidRPr="00351CD4" w:rsidRDefault="00351CD4" w:rsidP="00351CD4">
            <w:pPr>
              <w:pStyle w:val="NormalWeb"/>
              <w:rPr>
                <w:ins w:id="86" w:author="Unknown"/>
                <w:lang w:val="en-US"/>
              </w:rPr>
            </w:pPr>
            <w:ins w:id="87" w:author="Unknown">
              <w:r w:rsidRPr="00351CD4">
                <w:rPr>
                  <w:lang w:val="en-US"/>
                </w:rPr>
                <w:t>27. LEMONS</w:t>
              </w:r>
              <w:r w:rsidRPr="00351CD4">
                <w:rPr>
                  <w:lang w:val="en-US"/>
                </w:rPr>
                <w:br/>
              </w:r>
            </w:ins>
            <w:r>
              <w:rPr>
                <w:noProof/>
              </w:rPr>
              <w:drawing>
                <wp:inline distT="0" distB="0" distL="0" distR="0" wp14:anchorId="1011C19C" wp14:editId="143D4096">
                  <wp:extent cx="2514600" cy="1800225"/>
                  <wp:effectExtent l="0" t="0" r="0" b="9525"/>
                  <wp:docPr id="13" name="Imagen 13" descr="lemons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lemons_-d1_small"/>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88" w:author="Unknown">
              <w:r w:rsidRPr="00351CD4">
                <w:rPr>
                  <w:lang w:val="en-US"/>
                </w:rPr>
                <w:br/>
                <w:t xml:space="preserve">This wonderful fruit stimulates the release of enzymes and helps convert toxins into a water-soluble form that can be easily excreted from the body. In addition, they contain high amounts of vitamin C, a vitamin needed by the body to make glutathione. Glutathione helps ensure that phase </w:t>
              </w:r>
              <w:proofErr w:type="gramStart"/>
              <w:r w:rsidRPr="00351CD4">
                <w:rPr>
                  <w:lang w:val="en-US"/>
                </w:rPr>
                <w:t>2 liver detoxification</w:t>
              </w:r>
              <w:proofErr w:type="gramEnd"/>
              <w:r w:rsidRPr="00351CD4">
                <w:rPr>
                  <w:lang w:val="en-US"/>
                </w:rPr>
                <w:t xml:space="preserve"> keeps pace with phase 1, thereby reducing the likelihood of negative effects from environmental chemicals. Drinking lemon water, which is alkaline-forming, first thing in the morning will help to balance out the acidity of foods we’ve consumed. They also have an incredible effect in detoxing the liver. Fresh lemon juice contains more than 20 anti-cancer compounds and helps balance the body’s pH levels. Here are </w:t>
              </w:r>
              <w:r>
                <w:fldChar w:fldCharType="begin"/>
              </w:r>
              <w:r w:rsidRPr="00351CD4">
                <w:rPr>
                  <w:lang w:val="en-US"/>
                </w:rPr>
                <w:instrText xml:space="preserve"> HYPERLINK "http://preventdisease.com/news/13/052713_45-Uses-For-Lemons-That-Will-Blow-Your-Socks-Off.shtml" \t "_self" </w:instrText>
              </w:r>
              <w:r>
                <w:fldChar w:fldCharType="separate"/>
              </w:r>
              <w:r w:rsidRPr="00351CD4">
                <w:rPr>
                  <w:rStyle w:val="Hipervnculo"/>
                  <w:lang w:val="en-US"/>
                </w:rPr>
                <w:t xml:space="preserve">45 uses for lemons that </w:t>
              </w:r>
              <w:r w:rsidRPr="00351CD4">
                <w:rPr>
                  <w:rStyle w:val="Hipervnculo"/>
                  <w:lang w:val="en-US"/>
                </w:rPr>
                <w:lastRenderedPageBreak/>
                <w:t>will blow your socks off.</w:t>
              </w:r>
              <w:r>
                <w:fldChar w:fldCharType="end"/>
              </w:r>
            </w:ins>
          </w:p>
          <w:p w:rsidR="00351CD4" w:rsidRPr="00351CD4" w:rsidRDefault="00351CD4" w:rsidP="00351CD4">
            <w:pPr>
              <w:pStyle w:val="NormalWeb"/>
              <w:rPr>
                <w:ins w:id="89" w:author="Unknown"/>
                <w:lang w:val="en-US"/>
              </w:rPr>
            </w:pPr>
            <w:ins w:id="90" w:author="Unknown">
              <w:r w:rsidRPr="00351CD4">
                <w:rPr>
                  <w:lang w:val="en-US"/>
                </w:rPr>
                <w:t>28. OLIVE OIL</w:t>
              </w:r>
              <w:r w:rsidRPr="00351CD4">
                <w:rPr>
                  <w:lang w:val="en-US"/>
                </w:rPr>
                <w:br/>
              </w:r>
            </w:ins>
            <w:r>
              <w:rPr>
                <w:noProof/>
              </w:rPr>
              <w:drawing>
                <wp:inline distT="0" distB="0" distL="0" distR="0" wp14:anchorId="0CE375D7" wp14:editId="0D2C6731">
                  <wp:extent cx="2514600" cy="1800225"/>
                  <wp:effectExtent l="0" t="0" r="0" b="9525"/>
                  <wp:docPr id="12" name="Imagen 12" descr="olive_oil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olive_oil_-d1_small"/>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91" w:author="Unknown">
              <w:r w:rsidRPr="00351CD4">
                <w:rPr>
                  <w:lang w:val="en-US"/>
                </w:rPr>
                <w:br/>
                <w:t>Some liver cleanses out there call for olive oil mixed with fruit juice in order to trigger your liver to expunge its gallstones. But aside from that olive oil should be your go-to oil when you’re trying to detox the body. That’s because it has a lot of healthy properties, and makes for a better choice of fat than most of your other options. Just be sure not to cook with it at high heat. Use it as a salad dress to help things like dark leafy greens go down. Your best choice is always </w:t>
              </w:r>
              <w:r>
                <w:fldChar w:fldCharType="begin"/>
              </w:r>
              <w:r w:rsidRPr="00351CD4">
                <w:rPr>
                  <w:lang w:val="en-US"/>
                </w:rPr>
                <w:instrText xml:space="preserve"> HYPERLINK "http://preventdisease.com/news/13/110813_The-Colder-Processing-Of-Olive-Oil-The-Higher-Immune-Boosting-Propeties.shtml" \t "_self" </w:instrText>
              </w:r>
              <w:r>
                <w:fldChar w:fldCharType="separate"/>
              </w:r>
              <w:r w:rsidRPr="00351CD4">
                <w:rPr>
                  <w:rStyle w:val="Hipervnculo"/>
                  <w:lang w:val="en-US"/>
                </w:rPr>
                <w:t>ice-pressed olive oil</w:t>
              </w:r>
              <w:r>
                <w:fldChar w:fldCharType="end"/>
              </w:r>
              <w:r w:rsidRPr="00351CD4">
                <w:rPr>
                  <w:lang w:val="en-US"/>
                </w:rPr>
                <w:t>, but if you can find a very high quality cold-pressed olive oil, although not as nutritious, it will suffice provided the quality is high and not adulterated.</w:t>
              </w:r>
            </w:ins>
          </w:p>
          <w:p w:rsidR="00351CD4" w:rsidRPr="00351CD4" w:rsidRDefault="00351CD4" w:rsidP="00351CD4">
            <w:pPr>
              <w:pStyle w:val="NormalWeb"/>
              <w:rPr>
                <w:ins w:id="92" w:author="Unknown"/>
                <w:lang w:val="en-US"/>
              </w:rPr>
            </w:pPr>
            <w:ins w:id="93" w:author="Unknown">
              <w:r w:rsidRPr="00351CD4">
                <w:rPr>
                  <w:lang w:val="en-US"/>
                </w:rPr>
                <w:t>29. ONIONS</w:t>
              </w:r>
              <w:r w:rsidRPr="00351CD4">
                <w:rPr>
                  <w:lang w:val="en-US"/>
                </w:rPr>
                <w:br/>
              </w:r>
            </w:ins>
            <w:r>
              <w:rPr>
                <w:noProof/>
              </w:rPr>
              <w:drawing>
                <wp:inline distT="0" distB="0" distL="0" distR="0" wp14:anchorId="7B7F6B1C" wp14:editId="623D06BC">
                  <wp:extent cx="2514600" cy="1800225"/>
                  <wp:effectExtent l="0" t="0" r="0" b="9525"/>
                  <wp:docPr id="11" name="Imagen 11" descr="onions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onions_-d1_small"/>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94" w:author="Unknown">
              <w:r w:rsidRPr="00351CD4">
                <w:rPr>
                  <w:lang w:val="en-US"/>
                </w:rPr>
                <w:br/>
                <w:t>This ubiquitous kitchen staple is as healthy as it is tasty. It’s brimming with sulfur-containing amino acids, which efficiently detox the liver. Raw onions deliver the most health benefits. Even a small amount of “</w:t>
              </w:r>
              <w:proofErr w:type="spellStart"/>
              <w:r w:rsidRPr="00351CD4">
                <w:rPr>
                  <w:lang w:val="en-US"/>
                </w:rPr>
                <w:t>overpeeling</w:t>
              </w:r>
              <w:proofErr w:type="spellEnd"/>
              <w:r w:rsidRPr="00351CD4">
                <w:rPr>
                  <w:lang w:val="en-US"/>
                </w:rPr>
                <w:t xml:space="preserve">” can result in unwanted loss of flavonoids. For example, a red onion can lose about 20% of its </w:t>
              </w:r>
              <w:proofErr w:type="spellStart"/>
              <w:r w:rsidRPr="00351CD4">
                <w:rPr>
                  <w:lang w:val="en-US"/>
                </w:rPr>
                <w:t>quercetin</w:t>
              </w:r>
              <w:proofErr w:type="spellEnd"/>
              <w:r w:rsidRPr="00351CD4">
                <w:rPr>
                  <w:lang w:val="en-US"/>
                </w:rPr>
                <w:t xml:space="preserve"> and almost 75% of its </w:t>
              </w:r>
              <w:proofErr w:type="spellStart"/>
              <w:r w:rsidRPr="00351CD4">
                <w:rPr>
                  <w:lang w:val="en-US"/>
                </w:rPr>
                <w:t>anthocyanins</w:t>
              </w:r>
              <w:proofErr w:type="spellEnd"/>
              <w:r w:rsidRPr="00351CD4">
                <w:rPr>
                  <w:lang w:val="en-US"/>
                </w:rPr>
                <w:t xml:space="preserve"> if it is “</w:t>
              </w:r>
              <w:proofErr w:type="spellStart"/>
              <w:r w:rsidRPr="00351CD4">
                <w:rPr>
                  <w:lang w:val="en-US"/>
                </w:rPr>
                <w:t>overpeeled</w:t>
              </w:r>
              <w:proofErr w:type="spellEnd"/>
              <w:r w:rsidRPr="00351CD4">
                <w:rPr>
                  <w:lang w:val="en-US"/>
                </w:rPr>
                <w:t>”. </w:t>
              </w:r>
              <w:r>
                <w:fldChar w:fldCharType="begin"/>
              </w:r>
              <w:r w:rsidRPr="00351CD4">
                <w:rPr>
                  <w:lang w:val="en-US"/>
                </w:rPr>
                <w:instrText xml:space="preserve"> HYPERLINK "http://preventdisease.com/news/12/121112_Onions-Soak-Up-Arsenic-Cadmium-Lead-Mercury-and-Tin-In-Contaminated-Foods.shtml" \t "_self" </w:instrText>
              </w:r>
              <w:r>
                <w:fldChar w:fldCharType="separate"/>
              </w:r>
              <w:r w:rsidRPr="00351CD4">
                <w:rPr>
                  <w:rStyle w:val="Hipervnculo"/>
                  <w:lang w:val="en-US"/>
                </w:rPr>
                <w:t>Onions will soak up arsenic, cadmium, lead, mercury and tin in contaminated foods</w:t>
              </w:r>
              <w:r>
                <w:fldChar w:fldCharType="end"/>
              </w:r>
              <w:r w:rsidRPr="00351CD4">
                <w:rPr>
                  <w:lang w:val="en-US"/>
                </w:rPr>
                <w:t>. The total polyphenol content of onion is not only higher than its fellow allium vegetables, garlic and leeks, but also higher than tomatoes, carrots, and red bell pepper. Onions have been shown to inhibit the activity of macrophages, specialized white blood cells that play a key role in our body’s immune defense system, and one of their defense activities involves the triggering of large-scale inflammatory responses.</w:t>
              </w:r>
            </w:ins>
          </w:p>
          <w:p w:rsidR="00351CD4" w:rsidRPr="00351CD4" w:rsidRDefault="00351CD4" w:rsidP="00351CD4">
            <w:pPr>
              <w:pStyle w:val="NormalWeb"/>
              <w:rPr>
                <w:ins w:id="95" w:author="Unknown"/>
                <w:lang w:val="en-US"/>
              </w:rPr>
            </w:pPr>
            <w:ins w:id="96" w:author="Unknown">
              <w:r w:rsidRPr="00351CD4">
                <w:rPr>
                  <w:lang w:val="en-US"/>
                </w:rPr>
                <w:t>30. PARSLEY</w:t>
              </w:r>
              <w:r w:rsidRPr="00351CD4">
                <w:rPr>
                  <w:lang w:val="en-US"/>
                </w:rPr>
                <w:br/>
              </w:r>
            </w:ins>
            <w:r>
              <w:rPr>
                <w:noProof/>
              </w:rPr>
              <w:lastRenderedPageBreak/>
              <w:drawing>
                <wp:inline distT="0" distB="0" distL="0" distR="0" wp14:anchorId="5A3833FC" wp14:editId="392F34A5">
                  <wp:extent cx="2514600" cy="1800225"/>
                  <wp:effectExtent l="0" t="0" r="0" b="9525"/>
                  <wp:docPr id="10" name="Imagen 10" descr="parsley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arsley_-d1_small"/>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97" w:author="Unknown">
              <w:r w:rsidRPr="00351CD4">
                <w:rPr>
                  <w:lang w:val="en-US"/>
                </w:rPr>
                <w:br/>
                <w:t>Those pretty green leaves don’t just make your plate look great. Parsley boasts plenty of beta-carotene and vitamins A, C and K to protect your kidneys and bladder. Diuretic herbs such as parsley </w:t>
              </w:r>
              <w:r>
                <w:fldChar w:fldCharType="begin"/>
              </w:r>
              <w:r w:rsidRPr="00351CD4">
                <w:rPr>
                  <w:lang w:val="en-US"/>
                </w:rPr>
                <w:instrText xml:space="preserve"> HYPERLINK "http://preventdisease.com/news/11/080311_powerful_herbs.shtml" \t "_self" </w:instrText>
              </w:r>
              <w:r>
                <w:fldChar w:fldCharType="separate"/>
              </w:r>
              <w:r w:rsidRPr="00351CD4">
                <w:rPr>
                  <w:rStyle w:val="Hipervnculo"/>
                  <w:lang w:val="en-US"/>
                </w:rPr>
                <w:t>prevent problems such as kidney stones and bladder infections</w:t>
              </w:r>
              <w:r>
                <w:fldChar w:fldCharType="end"/>
              </w:r>
              <w:r w:rsidRPr="00351CD4">
                <w:rPr>
                  <w:lang w:val="en-US"/>
                </w:rPr>
                <w:t xml:space="preserve"> and keep our body’s plumbing running smoothly by causing it to produce more urine. They also relieve bloating during menstruation. The flavonoids in parsley–especially </w:t>
              </w:r>
              <w:proofErr w:type="spellStart"/>
              <w:r w:rsidRPr="00351CD4">
                <w:rPr>
                  <w:lang w:val="en-US"/>
                </w:rPr>
                <w:t>luteolin</w:t>
              </w:r>
              <w:proofErr w:type="spellEnd"/>
              <w:r w:rsidRPr="00351CD4">
                <w:rPr>
                  <w:lang w:val="en-US"/>
                </w:rPr>
                <w:t>–have been shown to function as antioxidants that combine with highly reactive oxygen-containing molecules (called oxygen radicals) and help prevent oxygen-based damage to cells. In addition, extracts from parsley have been used in animal studies to help increase the antioxidant capacity of the blood.</w:t>
              </w:r>
            </w:ins>
          </w:p>
          <w:p w:rsidR="00351CD4" w:rsidRPr="00351CD4" w:rsidRDefault="00351CD4" w:rsidP="00351CD4">
            <w:pPr>
              <w:pStyle w:val="NormalWeb"/>
              <w:rPr>
                <w:ins w:id="98" w:author="Unknown"/>
                <w:lang w:val="en-US"/>
              </w:rPr>
            </w:pPr>
            <w:ins w:id="99" w:author="Unknown">
              <w:r w:rsidRPr="00351CD4">
                <w:rPr>
                  <w:lang w:val="en-US"/>
                </w:rPr>
                <w:t>31. PINEAPPLES</w:t>
              </w:r>
              <w:r w:rsidRPr="00351CD4">
                <w:rPr>
                  <w:lang w:val="en-US"/>
                </w:rPr>
                <w:br/>
              </w:r>
            </w:ins>
            <w:r>
              <w:rPr>
                <w:noProof/>
              </w:rPr>
              <w:drawing>
                <wp:inline distT="0" distB="0" distL="0" distR="0" wp14:anchorId="63037F92" wp14:editId="1841F7E2">
                  <wp:extent cx="2514600" cy="1800225"/>
                  <wp:effectExtent l="0" t="0" r="0" b="9525"/>
                  <wp:docPr id="9" name="Imagen 9" descr="pineapple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ineapple_-d1_small"/>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100" w:author="Unknown">
              <w:r w:rsidRPr="00351CD4">
                <w:rPr>
                  <w:lang w:val="en-US"/>
                </w:rPr>
                <w:br/>
                <w:t xml:space="preserve">This tropical delight contains </w:t>
              </w:r>
              <w:proofErr w:type="spellStart"/>
              <w:r w:rsidRPr="00351CD4">
                <w:rPr>
                  <w:lang w:val="en-US"/>
                </w:rPr>
                <w:t>bromelain</w:t>
              </w:r>
              <w:proofErr w:type="spellEnd"/>
              <w:r w:rsidRPr="00351CD4">
                <w:rPr>
                  <w:lang w:val="en-US"/>
                </w:rPr>
                <w:t xml:space="preserve">, a digestive enzyme that helps cleanse your colon and improve digestion. Excessive inflammation, excessive coagulation of the </w:t>
              </w:r>
              <w:proofErr w:type="gramStart"/>
              <w:r w:rsidRPr="00351CD4">
                <w:rPr>
                  <w:lang w:val="en-US"/>
                </w:rPr>
                <w:t>blood,</w:t>
              </w:r>
              <w:proofErr w:type="gramEnd"/>
              <w:r w:rsidRPr="00351CD4">
                <w:rPr>
                  <w:lang w:val="en-US"/>
                </w:rPr>
                <w:t xml:space="preserve"> and certain types of tumor growth may all be reduced by </w:t>
              </w:r>
              <w:proofErr w:type="spellStart"/>
              <w:r w:rsidRPr="00351CD4">
                <w:rPr>
                  <w:lang w:val="en-US"/>
                </w:rPr>
                <w:t>bromelain</w:t>
              </w:r>
              <w:proofErr w:type="spellEnd"/>
              <w:r w:rsidRPr="00351CD4">
                <w:rPr>
                  <w:lang w:val="en-US"/>
                </w:rPr>
                <w:t>. Two molecules isolated from an extract of crushed pineapple stems have even </w:t>
              </w:r>
              <w:r>
                <w:fldChar w:fldCharType="begin"/>
              </w:r>
              <w:r w:rsidRPr="00351CD4">
                <w:rPr>
                  <w:lang w:val="en-US"/>
                </w:rPr>
                <w:instrText xml:space="preserve"> HYPERLINK "http://preventdisease.com/news/articles/072705_pineapple_stem_cancer.shtml" \t "_self" </w:instrText>
              </w:r>
              <w:r>
                <w:fldChar w:fldCharType="separate"/>
              </w:r>
              <w:r w:rsidRPr="00351CD4">
                <w:rPr>
                  <w:rStyle w:val="Hipervnculo"/>
                  <w:lang w:val="en-US"/>
                </w:rPr>
                <w:t>shown promise in fighting cancer growth</w:t>
              </w:r>
              <w:r>
                <w:fldChar w:fldCharType="end"/>
              </w:r>
              <w:r w:rsidRPr="00351CD4">
                <w:rPr>
                  <w:lang w:val="en-US"/>
                </w:rPr>
                <w:t>.</w:t>
              </w:r>
            </w:ins>
          </w:p>
          <w:p w:rsidR="00351CD4" w:rsidRPr="00351CD4" w:rsidRDefault="00351CD4" w:rsidP="00351CD4">
            <w:pPr>
              <w:pStyle w:val="NormalWeb"/>
              <w:rPr>
                <w:ins w:id="101" w:author="Unknown"/>
                <w:lang w:val="en-US"/>
              </w:rPr>
            </w:pPr>
            <w:ins w:id="102" w:author="Unknown">
              <w:r w:rsidRPr="00351CD4">
                <w:rPr>
                  <w:lang w:val="en-US"/>
                </w:rPr>
                <w:t>32. SEAWEED</w:t>
              </w:r>
              <w:r w:rsidRPr="00351CD4">
                <w:rPr>
                  <w:lang w:val="en-US"/>
                </w:rPr>
                <w:br/>
              </w:r>
            </w:ins>
            <w:r>
              <w:rPr>
                <w:noProof/>
              </w:rPr>
              <w:drawing>
                <wp:inline distT="0" distB="0" distL="0" distR="0" wp14:anchorId="35CF4589" wp14:editId="6BAB6797">
                  <wp:extent cx="2514600" cy="1800225"/>
                  <wp:effectExtent l="0" t="0" r="0" b="9525"/>
                  <wp:docPr id="8" name="Imagen 8" descr="seaweed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eaweed_-d1_small"/>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103" w:author="Unknown">
              <w:r w:rsidRPr="00351CD4">
                <w:rPr>
                  <w:lang w:val="en-US"/>
                </w:rPr>
                <w:br/>
              </w:r>
              <w:proofErr w:type="spellStart"/>
              <w:r w:rsidRPr="00351CD4">
                <w:rPr>
                  <w:lang w:val="en-US"/>
                </w:rPr>
                <w:lastRenderedPageBreak/>
                <w:t>Seaweed</w:t>
              </w:r>
              <w:proofErr w:type="spellEnd"/>
              <w:r w:rsidRPr="00351CD4">
                <w:rPr>
                  <w:lang w:val="en-US"/>
                </w:rPr>
                <w:t xml:space="preserve"> may be the most underrated vegetable in the Western world. Studies at McGill University in Montreal showed that seaweeds bind to radioactive waste in the body so it can be removed. Radioactive waste can find its way into the body through some medical tests or through food that has been grown where water or soil is contaminated. Seaweed also binds to heavy metals to help eliminate them from the body. In addition, it is a powerhouse of minerals and trace minerals. Seaweed extracts </w:t>
              </w:r>
              <w:r>
                <w:fldChar w:fldCharType="begin"/>
              </w:r>
              <w:r w:rsidRPr="00351CD4">
                <w:rPr>
                  <w:lang w:val="en-US"/>
                </w:rPr>
                <w:instrText xml:space="preserve"> HYPERLINK "http://preventdisease.com/news/12/060412_Seaweed-Extracts-Can-Help-You-Lose-Weight-Mostly-Body-Fat.shtml" \t "_self" </w:instrText>
              </w:r>
              <w:r>
                <w:fldChar w:fldCharType="separate"/>
              </w:r>
              <w:r w:rsidRPr="00351CD4">
                <w:rPr>
                  <w:rStyle w:val="Hipervnculo"/>
                  <w:lang w:val="en-US"/>
                </w:rPr>
                <w:t>can help you lose weight, mostly body fat</w:t>
              </w:r>
              <w:r>
                <w:fldChar w:fldCharType="end"/>
              </w:r>
              <w:r w:rsidRPr="00351CD4">
                <w:rPr>
                  <w:lang w:val="en-US"/>
                </w:rPr>
                <w:t>.</w:t>
              </w:r>
            </w:ins>
          </w:p>
          <w:p w:rsidR="00351CD4" w:rsidRPr="00351CD4" w:rsidRDefault="00351CD4" w:rsidP="00351CD4">
            <w:pPr>
              <w:pStyle w:val="NormalWeb"/>
              <w:rPr>
                <w:ins w:id="104" w:author="Unknown"/>
                <w:lang w:val="en-US"/>
              </w:rPr>
            </w:pPr>
            <w:ins w:id="105" w:author="Unknown">
              <w:r w:rsidRPr="00351CD4">
                <w:rPr>
                  <w:lang w:val="en-US"/>
                </w:rPr>
                <w:t>33. SESAME SEEDS</w:t>
              </w:r>
              <w:r w:rsidRPr="00351CD4">
                <w:rPr>
                  <w:lang w:val="en-US"/>
                </w:rPr>
                <w:br/>
              </w:r>
            </w:ins>
            <w:r>
              <w:rPr>
                <w:noProof/>
              </w:rPr>
              <w:drawing>
                <wp:inline distT="0" distB="0" distL="0" distR="0" wp14:anchorId="29B20F5B" wp14:editId="2F03E782">
                  <wp:extent cx="2514600" cy="1800225"/>
                  <wp:effectExtent l="0" t="0" r="0" b="9525"/>
                  <wp:docPr id="7" name="Imagen 7" descr="sesame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esame_-d1_small"/>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106" w:author="Unknown">
              <w:r w:rsidRPr="00351CD4">
                <w:rPr>
                  <w:lang w:val="en-US"/>
                </w:rPr>
                <w:br/>
                <w:t xml:space="preserve">Sesame seeds’ </w:t>
              </w:r>
              <w:proofErr w:type="spellStart"/>
              <w:r w:rsidRPr="00351CD4">
                <w:rPr>
                  <w:lang w:val="en-US"/>
                </w:rPr>
                <w:t>phytosterols</w:t>
              </w:r>
              <w:proofErr w:type="spellEnd"/>
              <w:r w:rsidRPr="00351CD4">
                <w:rPr>
                  <w:lang w:val="en-US"/>
                </w:rPr>
                <w:t xml:space="preserve"> have beneficial effects which are so dramatic that they have been extracted from many foods and added to processed foods, such as “butter”-replacement spreads, which are then touted as cholesterol-lowering “foods.” But why settle for an imitation “butter” when Mother Nature’s nuts and seeds are a naturally rich source of </w:t>
              </w:r>
              <w:proofErr w:type="spellStart"/>
              <w:r w:rsidRPr="00351CD4">
                <w:rPr>
                  <w:lang w:val="en-US"/>
                </w:rPr>
                <w:t>phytosterols</w:t>
              </w:r>
              <w:proofErr w:type="spellEnd"/>
              <w:r w:rsidRPr="00351CD4">
                <w:rPr>
                  <w:lang w:val="en-US"/>
                </w:rPr>
                <w:t xml:space="preserve">–and cardio-protective fiber, minerals and healthy fats as well? Sesame seeds contain minerals important in a number of </w:t>
              </w:r>
              <w:proofErr w:type="spellStart"/>
              <w:r w:rsidRPr="00351CD4">
                <w:rPr>
                  <w:lang w:val="en-US"/>
                </w:rPr>
                <w:t>antiinflammatory</w:t>
              </w:r>
              <w:proofErr w:type="spellEnd"/>
              <w:r w:rsidRPr="00351CD4">
                <w:rPr>
                  <w:lang w:val="en-US"/>
                </w:rPr>
                <w:t xml:space="preserve"> and antioxidant enzyme systems. Sesame </w:t>
              </w:r>
              <w:proofErr w:type="spellStart"/>
              <w:r w:rsidRPr="00351CD4">
                <w:rPr>
                  <w:lang w:val="en-US"/>
                </w:rPr>
                <w:t>represents</w:t>
              </w:r>
              <w:r>
                <w:fldChar w:fldCharType="begin"/>
              </w:r>
              <w:r w:rsidRPr="00351CD4">
                <w:rPr>
                  <w:lang w:val="en-US"/>
                </w:rPr>
                <w:instrText xml:space="preserve"> HYPERLINK "http://preventdisease.com/news/13/021913_The-Top-10-Healthiest-Seeds-on-Earth.shtml" \t "_self" </w:instrText>
              </w:r>
              <w:r>
                <w:fldChar w:fldCharType="separate"/>
              </w:r>
              <w:r w:rsidRPr="00351CD4">
                <w:rPr>
                  <w:rStyle w:val="Hipervnculo"/>
                  <w:lang w:val="en-US"/>
                </w:rPr>
                <w:t>one</w:t>
              </w:r>
              <w:proofErr w:type="spellEnd"/>
              <w:r w:rsidRPr="00351CD4">
                <w:rPr>
                  <w:rStyle w:val="Hipervnculo"/>
                  <w:lang w:val="en-US"/>
                </w:rPr>
                <w:t xml:space="preserve"> of the top 10 healthiest seeds on Earth</w:t>
              </w:r>
              <w:r>
                <w:fldChar w:fldCharType="end"/>
              </w:r>
              <w:r w:rsidRPr="00351CD4">
                <w:rPr>
                  <w:lang w:val="en-US"/>
                </w:rPr>
                <w:t>.</w:t>
              </w:r>
            </w:ins>
          </w:p>
          <w:p w:rsidR="00351CD4" w:rsidRPr="00351CD4" w:rsidRDefault="00351CD4" w:rsidP="00351CD4">
            <w:pPr>
              <w:pStyle w:val="NormalWeb"/>
              <w:rPr>
                <w:ins w:id="107" w:author="Unknown"/>
                <w:lang w:val="en-US"/>
              </w:rPr>
            </w:pPr>
            <w:ins w:id="108" w:author="Unknown">
              <w:r w:rsidRPr="00351CD4">
                <w:rPr>
                  <w:lang w:val="en-US"/>
                </w:rPr>
                <w:t>34. TURMERIC</w:t>
              </w:r>
              <w:r w:rsidRPr="00351CD4">
                <w:rPr>
                  <w:lang w:val="en-US"/>
                </w:rPr>
                <w:br/>
              </w:r>
            </w:ins>
            <w:r>
              <w:rPr>
                <w:noProof/>
              </w:rPr>
              <w:drawing>
                <wp:inline distT="0" distB="0" distL="0" distR="0" wp14:anchorId="43D52AB6" wp14:editId="63D462B4">
                  <wp:extent cx="2514600" cy="1800225"/>
                  <wp:effectExtent l="0" t="0" r="0" b="9525"/>
                  <wp:docPr id="6" name="Imagen 6" descr="turmeric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turmeric_-d1_small"/>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109" w:author="Unknown">
              <w:r w:rsidRPr="00351CD4">
                <w:rPr>
                  <w:lang w:val="en-US"/>
                </w:rPr>
                <w:br/>
              </w:r>
              <w:proofErr w:type="spellStart"/>
              <w:r w:rsidRPr="00351CD4">
                <w:rPr>
                  <w:lang w:val="en-US"/>
                </w:rPr>
                <w:t>Curcumin</w:t>
              </w:r>
              <w:proofErr w:type="spellEnd"/>
              <w:r w:rsidRPr="00351CD4">
                <w:rPr>
                  <w:lang w:val="en-US"/>
                </w:rPr>
                <w:t xml:space="preserve"> is the active ingredient in the spice turmeric, which gives it its yellow color. The rate at which your detox pathways function depends on your genes, your age, lifestyle and a good supply of nutrients involved in the detox process. </w:t>
              </w:r>
              <w:proofErr w:type="spellStart"/>
              <w:r w:rsidRPr="00351CD4">
                <w:rPr>
                  <w:lang w:val="en-US"/>
                </w:rPr>
                <w:t>Curcumin</w:t>
              </w:r>
              <w:proofErr w:type="spellEnd"/>
              <w:r w:rsidRPr="00351CD4">
                <w:rPr>
                  <w:lang w:val="en-US"/>
                </w:rPr>
                <w:t xml:space="preserve"> is used a lot in </w:t>
              </w:r>
              <w:proofErr w:type="spellStart"/>
              <w:r w:rsidRPr="00351CD4">
                <w:rPr>
                  <w:lang w:val="en-US"/>
                </w:rPr>
                <w:t>Ayurvedic</w:t>
              </w:r>
              <w:proofErr w:type="spellEnd"/>
              <w:r w:rsidRPr="00351CD4">
                <w:rPr>
                  <w:lang w:val="en-US"/>
                </w:rPr>
                <w:t xml:space="preserve"> Medicine to treat liver and digestive disorders. Turmeric has specifically been studied in relation to the positive effect that it has on the liver. As a high antioxidant spice, turmeric </w:t>
              </w:r>
              <w:r>
                <w:fldChar w:fldCharType="begin"/>
              </w:r>
              <w:r w:rsidRPr="00351CD4">
                <w:rPr>
                  <w:lang w:val="en-US"/>
                </w:rPr>
                <w:instrText xml:space="preserve"> HYPERLINK "http://preventdisease.com/news/12/032112_Curcumin-Outperforms-Pharmaceuticals-To-Prevent-Many-Diseases-Without-Side-Effects.shtml" \t "_self" </w:instrText>
              </w:r>
              <w:r>
                <w:fldChar w:fldCharType="separate"/>
              </w:r>
              <w:r w:rsidRPr="00351CD4">
                <w:rPr>
                  <w:rStyle w:val="Hipervnculo"/>
                  <w:lang w:val="en-US"/>
                </w:rPr>
                <w:t>protects the body and prevents disease more effectively than drug based treatments</w:t>
              </w:r>
              <w:r>
                <w:fldChar w:fldCharType="end"/>
              </w:r>
              <w:r w:rsidRPr="00351CD4">
                <w:rPr>
                  <w:lang w:val="en-US"/>
                </w:rPr>
                <w:t> and without the side effects.</w:t>
              </w:r>
            </w:ins>
          </w:p>
          <w:p w:rsidR="00351CD4" w:rsidRPr="00351CD4" w:rsidRDefault="00351CD4" w:rsidP="00351CD4">
            <w:pPr>
              <w:pStyle w:val="NormalWeb"/>
              <w:rPr>
                <w:ins w:id="110" w:author="Unknown"/>
                <w:lang w:val="en-US"/>
              </w:rPr>
            </w:pPr>
            <w:ins w:id="111" w:author="Unknown">
              <w:r w:rsidRPr="00351CD4">
                <w:rPr>
                  <w:lang w:val="en-US"/>
                </w:rPr>
                <w:t>35. WATERCRESS</w:t>
              </w:r>
              <w:r w:rsidRPr="00351CD4">
                <w:rPr>
                  <w:lang w:val="en-US"/>
                </w:rPr>
                <w:br/>
              </w:r>
            </w:ins>
            <w:r>
              <w:rPr>
                <w:noProof/>
              </w:rPr>
              <w:lastRenderedPageBreak/>
              <w:drawing>
                <wp:inline distT="0" distB="0" distL="0" distR="0" wp14:anchorId="65DB8461" wp14:editId="31727A25">
                  <wp:extent cx="2514600" cy="1800225"/>
                  <wp:effectExtent l="0" t="0" r="0" b="9525"/>
                  <wp:docPr id="5" name="Imagen 5" descr="watercress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watercress_-d1_small"/>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112" w:author="Unknown">
              <w:r w:rsidRPr="00351CD4">
                <w:rPr>
                  <w:lang w:val="en-US"/>
                </w:rPr>
                <w:br/>
                <w:t>Give your liver a big boost with cleansing action of watercress. If you’re into making smoothies for your detoxing this is a great one to blend up and drink down. This helps to release enzymes in the liver that clean it out and help rid it of toxic buildup. </w:t>
              </w:r>
              <w:r>
                <w:fldChar w:fldCharType="begin"/>
              </w:r>
              <w:r w:rsidRPr="00351CD4">
                <w:rPr>
                  <w:lang w:val="en-US"/>
                </w:rPr>
                <w:instrText xml:space="preserve"> HYPERLINK "http://preventdisease.com/news/10/091510_watercress_prevents_cancer.shtml" \t "_self" </w:instrText>
              </w:r>
              <w:r>
                <w:fldChar w:fldCharType="separate"/>
              </w:r>
              <w:r w:rsidRPr="00351CD4">
                <w:rPr>
                  <w:rStyle w:val="Hipervnculo"/>
                  <w:lang w:val="en-US"/>
                </w:rPr>
                <w:t>Eating watercress every day helps prevent breast cancer</w:t>
              </w:r>
              <w:r>
                <w:fldChar w:fldCharType="end"/>
              </w:r>
              <w:r w:rsidRPr="00351CD4">
                <w:rPr>
                  <w:lang w:val="en-US"/>
                </w:rPr>
                <w:t>.</w:t>
              </w:r>
            </w:ins>
          </w:p>
          <w:p w:rsidR="00351CD4" w:rsidRPr="00351CD4" w:rsidRDefault="00351CD4" w:rsidP="00351CD4">
            <w:pPr>
              <w:pStyle w:val="NormalWeb"/>
              <w:rPr>
                <w:ins w:id="113" w:author="Unknown"/>
                <w:lang w:val="en-US"/>
              </w:rPr>
            </w:pPr>
            <w:ins w:id="114" w:author="Unknown">
              <w:r w:rsidRPr="00351CD4">
                <w:rPr>
                  <w:lang w:val="en-US"/>
                </w:rPr>
                <w:t>36. WHEATGRASS</w:t>
              </w:r>
              <w:r w:rsidRPr="00351CD4">
                <w:rPr>
                  <w:lang w:val="en-US"/>
                </w:rPr>
                <w:br/>
              </w:r>
            </w:ins>
            <w:r>
              <w:rPr>
                <w:noProof/>
              </w:rPr>
              <w:drawing>
                <wp:inline distT="0" distB="0" distL="0" distR="0" wp14:anchorId="0FC4AF6B" wp14:editId="078A4469">
                  <wp:extent cx="2514600" cy="1800225"/>
                  <wp:effectExtent l="0" t="0" r="0" b="9525"/>
                  <wp:docPr id="4" name="Imagen 4" descr="wheatgrass_-d1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wheatgrass_-d1_small"/>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14600" cy="1800225"/>
                          </a:xfrm>
                          <a:prstGeom prst="rect">
                            <a:avLst/>
                          </a:prstGeom>
                          <a:noFill/>
                          <a:ln>
                            <a:noFill/>
                          </a:ln>
                        </pic:spPr>
                      </pic:pic>
                    </a:graphicData>
                  </a:graphic>
                </wp:inline>
              </w:drawing>
            </w:r>
            <w:ins w:id="115" w:author="Unknown">
              <w:r w:rsidRPr="00351CD4">
                <w:rPr>
                  <w:lang w:val="en-US"/>
                </w:rPr>
                <w:br/>
              </w:r>
              <w:proofErr w:type="spellStart"/>
              <w:r w:rsidRPr="00351CD4">
                <w:rPr>
                  <w:lang w:val="en-US"/>
                </w:rPr>
                <w:t>Wheatgrass</w:t>
              </w:r>
              <w:proofErr w:type="spellEnd"/>
              <w:r w:rsidRPr="00351CD4">
                <w:rPr>
                  <w:lang w:val="en-US"/>
                </w:rPr>
                <w:t xml:space="preserve"> restores alkalinity to the blood. The juice’s abundance of alkaline minerals helps reduce over-acidity in the blood and thus also Is a powerful detoxifier, and liver protector. It increases red blood-cell count and lowers blood pressure. It also cleanses the organs and gastrointestinal tract of debris. Wheatgrass stimulates the metabolism and the body’s enzyme systems by enriching the blood. It also aids in reducing blood pressure by dilating the blood pathways throughout the body. Pound for pound, </w:t>
              </w:r>
              <w:r>
                <w:fldChar w:fldCharType="begin"/>
              </w:r>
              <w:r w:rsidRPr="00351CD4">
                <w:rPr>
                  <w:lang w:val="en-US"/>
                </w:rPr>
                <w:instrText xml:space="preserve"> HYPERLINK "http://preventdisease.com/news/13/1112013_21-Benefits-of-Eating-Wheatgrass.shtml" \t "_self" </w:instrText>
              </w:r>
              <w:r>
                <w:fldChar w:fldCharType="separate"/>
              </w:r>
              <w:r w:rsidRPr="00351CD4">
                <w:rPr>
                  <w:rStyle w:val="Hipervnculo"/>
                  <w:lang w:val="en-US"/>
                </w:rPr>
                <w:t>wheatgrass is more than twenty times denser in nutrients than other choice vegetables</w:t>
              </w:r>
              <w:r>
                <w:fldChar w:fldCharType="end"/>
              </w:r>
              <w:r w:rsidRPr="00351CD4">
                <w:rPr>
                  <w:lang w:val="en-US"/>
                </w:rPr>
                <w:t>. Nutritionally, wheatgrass is a complete food that contains 98 of the 102 earth elements.</w:t>
              </w:r>
            </w:ins>
          </w:p>
          <w:p w:rsidR="00351CD4" w:rsidRPr="00351CD4" w:rsidRDefault="00351CD4" w:rsidP="00351CD4">
            <w:pPr>
              <w:pStyle w:val="NormalWeb"/>
              <w:rPr>
                <w:ins w:id="116" w:author="Unknown"/>
                <w:lang w:val="en-US"/>
              </w:rPr>
            </w:pPr>
            <w:ins w:id="117" w:author="Unknown">
              <w:r w:rsidRPr="00351CD4">
                <w:rPr>
                  <w:rStyle w:val="Textoennegrita"/>
                  <w:lang w:val="en-US"/>
                </w:rPr>
                <w:t>Sources:</w:t>
              </w:r>
              <w:r w:rsidRPr="00351CD4">
                <w:rPr>
                  <w:lang w:val="en-US"/>
                </w:rPr>
                <w:br/>
              </w:r>
              <w:r>
                <w:fldChar w:fldCharType="begin"/>
              </w:r>
              <w:r w:rsidRPr="00351CD4">
                <w:rPr>
                  <w:lang w:val="en-US"/>
                </w:rPr>
                <w:instrText xml:space="preserve"> HYPERLINK "http://whfoods.com/" \t "_self" </w:instrText>
              </w:r>
              <w:r>
                <w:fldChar w:fldCharType="separate"/>
              </w:r>
              <w:r w:rsidRPr="00351CD4">
                <w:rPr>
                  <w:rStyle w:val="Hipervnculo"/>
                  <w:lang w:val="en-US"/>
                </w:rPr>
                <w:t>whfoods.com</w:t>
              </w:r>
              <w:r>
                <w:fldChar w:fldCharType="end"/>
              </w:r>
            </w:ins>
          </w:p>
          <w:p w:rsidR="00351CD4" w:rsidRPr="00351CD4" w:rsidRDefault="00351CD4" w:rsidP="00351CD4">
            <w:pPr>
              <w:pStyle w:val="NormalWeb"/>
              <w:rPr>
                <w:ins w:id="118" w:author="Unknown"/>
                <w:lang w:val="en-US"/>
              </w:rPr>
            </w:pPr>
            <w:ins w:id="119" w:author="Unknown">
              <w:r>
                <w:fldChar w:fldCharType="begin"/>
              </w:r>
              <w:r w:rsidRPr="00351CD4">
                <w:rPr>
                  <w:lang w:val="en-US"/>
                </w:rPr>
                <w:instrText xml:space="preserve"> HYPERLINK "http://preventdisease.com/news/13/121113_36-Foods-That-Help-Detox-Cleanse-Your-Entire-Body.shtml" \t "_blank" </w:instrText>
              </w:r>
              <w:r>
                <w:fldChar w:fldCharType="separate"/>
              </w:r>
              <w:r w:rsidRPr="00351CD4">
                <w:rPr>
                  <w:rStyle w:val="Textoennegrita"/>
                  <w:color w:val="0000FF"/>
                  <w:u w:val="single"/>
                  <w:lang w:val="en-US"/>
                </w:rPr>
                <w:t>Prevent Disease</w:t>
              </w:r>
              <w:r>
                <w:fldChar w:fldCharType="end"/>
              </w:r>
            </w:ins>
          </w:p>
          <w:p w:rsidR="00351CD4" w:rsidRPr="00351CD4" w:rsidRDefault="00351CD4" w:rsidP="00351CD4">
            <w:pPr>
              <w:pStyle w:val="NormalWeb"/>
              <w:rPr>
                <w:ins w:id="120" w:author="Unknown"/>
                <w:lang w:val="en-US"/>
              </w:rPr>
            </w:pPr>
            <w:ins w:id="121" w:author="Unknown">
              <w:r>
                <w:fldChar w:fldCharType="begin"/>
              </w:r>
              <w:r w:rsidRPr="00351CD4">
                <w:rPr>
                  <w:lang w:val="en-US"/>
                </w:rPr>
                <w:instrText xml:space="preserve"> HYPERLINK "http://en.wikipedia.org/wiki/File:Foods_%28cropped%29.jpg" \t "_blank" </w:instrText>
              </w:r>
              <w:r>
                <w:fldChar w:fldCharType="separate"/>
              </w:r>
              <w:r w:rsidRPr="00351CD4">
                <w:rPr>
                  <w:rStyle w:val="Textoennegrita"/>
                  <w:color w:val="0000FF"/>
                  <w:u w:val="single"/>
                  <w:lang w:val="en-US"/>
                </w:rPr>
                <w:t>Image Credit</w:t>
              </w:r>
              <w:r>
                <w:fldChar w:fldCharType="end"/>
              </w:r>
            </w:ins>
          </w:p>
        </w:tc>
      </w:tr>
    </w:tbl>
    <w:p w:rsidR="00351CD4" w:rsidRDefault="00351CD4"/>
    <w:p w:rsidR="00351CD4" w:rsidRDefault="00351CD4"/>
    <w:p w:rsidR="00351CD4" w:rsidRDefault="00351CD4"/>
    <w:p w:rsidR="00351CD4" w:rsidRDefault="00351CD4">
      <w:r>
        <w:rPr>
          <w:noProof/>
          <w:color w:val="0000FF"/>
          <w:lang w:eastAsia="es-ES"/>
        </w:rPr>
        <w:drawing>
          <wp:inline distT="0" distB="0" distL="0" distR="0" wp14:anchorId="172D41DC" wp14:editId="3E4455F6">
            <wp:extent cx="2171700" cy="762000"/>
            <wp:effectExtent l="0" t="0" r="0" b="0"/>
            <wp:docPr id="40" name="Imagen 40" descr="TruthTheory">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uthTheory">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171700" cy="762000"/>
                    </a:xfrm>
                    <a:prstGeom prst="rect">
                      <a:avLst/>
                    </a:prstGeom>
                    <a:noFill/>
                    <a:ln>
                      <a:noFill/>
                    </a:ln>
                  </pic:spPr>
                </pic:pic>
              </a:graphicData>
            </a:graphic>
          </wp:inline>
        </w:drawing>
      </w:r>
    </w:p>
    <w:sectPr w:rsidR="00351CD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E85A99"/>
    <w:multiLevelType w:val="multilevel"/>
    <w:tmpl w:val="E7322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CD4"/>
    <w:rsid w:val="000F4AF4"/>
    <w:rsid w:val="00351CD4"/>
    <w:rsid w:val="006E6A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51CD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51CD4"/>
    <w:rPr>
      <w:color w:val="0000FF" w:themeColor="hyperlink"/>
      <w:u w:val="single"/>
    </w:rPr>
  </w:style>
  <w:style w:type="paragraph" w:styleId="Textodeglobo">
    <w:name w:val="Balloon Text"/>
    <w:basedOn w:val="Normal"/>
    <w:link w:val="TextodegloboCar"/>
    <w:uiPriority w:val="99"/>
    <w:semiHidden/>
    <w:unhideWhenUsed/>
    <w:rsid w:val="00351C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1CD4"/>
    <w:rPr>
      <w:rFonts w:ascii="Tahoma" w:hAnsi="Tahoma" w:cs="Tahoma"/>
      <w:sz w:val="16"/>
      <w:szCs w:val="16"/>
    </w:rPr>
  </w:style>
  <w:style w:type="character" w:customStyle="1" w:styleId="Ttulo1Car">
    <w:name w:val="Título 1 Car"/>
    <w:basedOn w:val="Fuentedeprrafopredeter"/>
    <w:link w:val="Ttulo1"/>
    <w:uiPriority w:val="9"/>
    <w:rsid w:val="00351CD4"/>
    <w:rPr>
      <w:rFonts w:ascii="Times New Roman" w:eastAsia="Times New Roman" w:hAnsi="Times New Roman" w:cs="Times New Roman"/>
      <w:b/>
      <w:bCs/>
      <w:kern w:val="36"/>
      <w:sz w:val="48"/>
      <w:szCs w:val="48"/>
      <w:lang w:eastAsia="es-ES"/>
    </w:rPr>
  </w:style>
  <w:style w:type="character" w:customStyle="1" w:styleId="date">
    <w:name w:val="date"/>
    <w:basedOn w:val="Fuentedeprrafopredeter"/>
    <w:rsid w:val="00351CD4"/>
  </w:style>
  <w:style w:type="character" w:customStyle="1" w:styleId="time">
    <w:name w:val="time"/>
    <w:basedOn w:val="Fuentedeprrafopredeter"/>
    <w:rsid w:val="00351CD4"/>
  </w:style>
  <w:style w:type="character" w:styleId="Textoennegrita">
    <w:name w:val="Strong"/>
    <w:basedOn w:val="Fuentedeprrafopredeter"/>
    <w:uiPriority w:val="22"/>
    <w:qFormat/>
    <w:rsid w:val="00351CD4"/>
    <w:rPr>
      <w:b/>
      <w:bCs/>
    </w:rPr>
  </w:style>
  <w:style w:type="paragraph" w:styleId="NormalWeb">
    <w:name w:val="Normal (Web)"/>
    <w:basedOn w:val="Normal"/>
    <w:uiPriority w:val="99"/>
    <w:unhideWhenUsed/>
    <w:rsid w:val="00351CD4"/>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51CD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51CD4"/>
    <w:rPr>
      <w:color w:val="0000FF" w:themeColor="hyperlink"/>
      <w:u w:val="single"/>
    </w:rPr>
  </w:style>
  <w:style w:type="paragraph" w:styleId="Textodeglobo">
    <w:name w:val="Balloon Text"/>
    <w:basedOn w:val="Normal"/>
    <w:link w:val="TextodegloboCar"/>
    <w:uiPriority w:val="99"/>
    <w:semiHidden/>
    <w:unhideWhenUsed/>
    <w:rsid w:val="00351C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1CD4"/>
    <w:rPr>
      <w:rFonts w:ascii="Tahoma" w:hAnsi="Tahoma" w:cs="Tahoma"/>
      <w:sz w:val="16"/>
      <w:szCs w:val="16"/>
    </w:rPr>
  </w:style>
  <w:style w:type="character" w:customStyle="1" w:styleId="Ttulo1Car">
    <w:name w:val="Título 1 Car"/>
    <w:basedOn w:val="Fuentedeprrafopredeter"/>
    <w:link w:val="Ttulo1"/>
    <w:uiPriority w:val="9"/>
    <w:rsid w:val="00351CD4"/>
    <w:rPr>
      <w:rFonts w:ascii="Times New Roman" w:eastAsia="Times New Roman" w:hAnsi="Times New Roman" w:cs="Times New Roman"/>
      <w:b/>
      <w:bCs/>
      <w:kern w:val="36"/>
      <w:sz w:val="48"/>
      <w:szCs w:val="48"/>
      <w:lang w:eastAsia="es-ES"/>
    </w:rPr>
  </w:style>
  <w:style w:type="character" w:customStyle="1" w:styleId="date">
    <w:name w:val="date"/>
    <w:basedOn w:val="Fuentedeprrafopredeter"/>
    <w:rsid w:val="00351CD4"/>
  </w:style>
  <w:style w:type="character" w:customStyle="1" w:styleId="time">
    <w:name w:val="time"/>
    <w:basedOn w:val="Fuentedeprrafopredeter"/>
    <w:rsid w:val="00351CD4"/>
  </w:style>
  <w:style w:type="character" w:styleId="Textoennegrita">
    <w:name w:val="Strong"/>
    <w:basedOn w:val="Fuentedeprrafopredeter"/>
    <w:uiPriority w:val="22"/>
    <w:qFormat/>
    <w:rsid w:val="00351CD4"/>
    <w:rPr>
      <w:b/>
      <w:bCs/>
    </w:rPr>
  </w:style>
  <w:style w:type="paragraph" w:styleId="NormalWeb">
    <w:name w:val="Normal (Web)"/>
    <w:basedOn w:val="Normal"/>
    <w:uiPriority w:val="99"/>
    <w:unhideWhenUsed/>
    <w:rsid w:val="00351CD4"/>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384013">
      <w:bodyDiv w:val="1"/>
      <w:marLeft w:val="0"/>
      <w:marRight w:val="0"/>
      <w:marTop w:val="0"/>
      <w:marBottom w:val="0"/>
      <w:divBdr>
        <w:top w:val="none" w:sz="0" w:space="0" w:color="auto"/>
        <w:left w:val="none" w:sz="0" w:space="0" w:color="auto"/>
        <w:bottom w:val="none" w:sz="0" w:space="0" w:color="auto"/>
        <w:right w:val="none" w:sz="0" w:space="0" w:color="auto"/>
      </w:divBdr>
      <w:divsChild>
        <w:div w:id="1124035492">
          <w:marLeft w:val="0"/>
          <w:marRight w:val="0"/>
          <w:marTop w:val="0"/>
          <w:marBottom w:val="0"/>
          <w:divBdr>
            <w:top w:val="none" w:sz="0" w:space="0" w:color="auto"/>
            <w:left w:val="none" w:sz="0" w:space="0" w:color="auto"/>
            <w:bottom w:val="none" w:sz="0" w:space="0" w:color="auto"/>
            <w:right w:val="none" w:sz="0" w:space="0" w:color="auto"/>
          </w:divBdr>
          <w:divsChild>
            <w:div w:id="1743988674">
              <w:marLeft w:val="0"/>
              <w:marRight w:val="0"/>
              <w:marTop w:val="0"/>
              <w:marBottom w:val="0"/>
              <w:divBdr>
                <w:top w:val="none" w:sz="0" w:space="0" w:color="auto"/>
                <w:left w:val="none" w:sz="0" w:space="0" w:color="auto"/>
                <w:bottom w:val="none" w:sz="0" w:space="0" w:color="auto"/>
                <w:right w:val="none" w:sz="0" w:space="0" w:color="auto"/>
              </w:divBdr>
              <w:divsChild>
                <w:div w:id="1431466603">
                  <w:marLeft w:val="0"/>
                  <w:marRight w:val="0"/>
                  <w:marTop w:val="0"/>
                  <w:marBottom w:val="0"/>
                  <w:divBdr>
                    <w:top w:val="none" w:sz="0" w:space="0" w:color="auto"/>
                    <w:left w:val="none" w:sz="0" w:space="0" w:color="auto"/>
                    <w:bottom w:val="none" w:sz="0" w:space="0" w:color="auto"/>
                    <w:right w:val="none" w:sz="0" w:space="0" w:color="auto"/>
                  </w:divBdr>
                </w:div>
                <w:div w:id="225068303">
                  <w:marLeft w:val="0"/>
                  <w:marRight w:val="0"/>
                  <w:marTop w:val="0"/>
                  <w:marBottom w:val="0"/>
                  <w:divBdr>
                    <w:top w:val="none" w:sz="0" w:space="0" w:color="auto"/>
                    <w:left w:val="none" w:sz="0" w:space="0" w:color="auto"/>
                    <w:bottom w:val="none" w:sz="0" w:space="0" w:color="auto"/>
                    <w:right w:val="none" w:sz="0" w:space="0" w:color="auto"/>
                  </w:divBdr>
                </w:div>
                <w:div w:id="1812668277">
                  <w:marLeft w:val="0"/>
                  <w:marRight w:val="0"/>
                  <w:marTop w:val="0"/>
                  <w:marBottom w:val="0"/>
                  <w:divBdr>
                    <w:top w:val="none" w:sz="0" w:space="0" w:color="auto"/>
                    <w:left w:val="none" w:sz="0" w:space="0" w:color="auto"/>
                    <w:bottom w:val="none" w:sz="0" w:space="0" w:color="auto"/>
                    <w:right w:val="none" w:sz="0" w:space="0" w:color="auto"/>
                  </w:divBdr>
                  <w:divsChild>
                    <w:div w:id="13575223">
                      <w:marLeft w:val="0"/>
                      <w:marRight w:val="0"/>
                      <w:marTop w:val="0"/>
                      <w:marBottom w:val="0"/>
                      <w:divBdr>
                        <w:top w:val="none" w:sz="0" w:space="0" w:color="auto"/>
                        <w:left w:val="none" w:sz="0" w:space="0" w:color="auto"/>
                        <w:bottom w:val="none" w:sz="0" w:space="0" w:color="auto"/>
                        <w:right w:val="none" w:sz="0" w:space="0" w:color="auto"/>
                      </w:divBdr>
                      <w:divsChild>
                        <w:div w:id="1809322115">
                          <w:marLeft w:val="0"/>
                          <w:marRight w:val="0"/>
                          <w:marTop w:val="0"/>
                          <w:marBottom w:val="0"/>
                          <w:divBdr>
                            <w:top w:val="none" w:sz="0" w:space="0" w:color="auto"/>
                            <w:left w:val="none" w:sz="0" w:space="0" w:color="auto"/>
                            <w:bottom w:val="none" w:sz="0" w:space="0" w:color="auto"/>
                            <w:right w:val="none" w:sz="0" w:space="0" w:color="auto"/>
                          </w:divBdr>
                          <w:divsChild>
                            <w:div w:id="1612668386">
                              <w:marLeft w:val="0"/>
                              <w:marRight w:val="0"/>
                              <w:marTop w:val="0"/>
                              <w:marBottom w:val="0"/>
                              <w:divBdr>
                                <w:top w:val="none" w:sz="0" w:space="0" w:color="auto"/>
                                <w:left w:val="none" w:sz="0" w:space="0" w:color="auto"/>
                                <w:bottom w:val="none" w:sz="0" w:space="0" w:color="auto"/>
                                <w:right w:val="none" w:sz="0" w:space="0" w:color="auto"/>
                              </w:divBdr>
                            </w:div>
                            <w:div w:id="1092704045">
                              <w:marLeft w:val="0"/>
                              <w:marRight w:val="0"/>
                              <w:marTop w:val="0"/>
                              <w:marBottom w:val="0"/>
                              <w:divBdr>
                                <w:top w:val="none" w:sz="0" w:space="0" w:color="auto"/>
                                <w:left w:val="none" w:sz="0" w:space="0" w:color="auto"/>
                                <w:bottom w:val="none" w:sz="0" w:space="0" w:color="auto"/>
                                <w:right w:val="none" w:sz="0" w:space="0" w:color="auto"/>
                              </w:divBdr>
                              <w:divsChild>
                                <w:div w:id="1217356622">
                                  <w:marLeft w:val="0"/>
                                  <w:marRight w:val="0"/>
                                  <w:marTop w:val="0"/>
                                  <w:marBottom w:val="0"/>
                                  <w:divBdr>
                                    <w:top w:val="none" w:sz="0" w:space="0" w:color="auto"/>
                                    <w:left w:val="none" w:sz="0" w:space="0" w:color="auto"/>
                                    <w:bottom w:val="none" w:sz="0" w:space="0" w:color="auto"/>
                                    <w:right w:val="none" w:sz="0" w:space="0" w:color="auto"/>
                                  </w:divBdr>
                                </w:div>
                              </w:divsChild>
                            </w:div>
                            <w:div w:id="748115500">
                              <w:marLeft w:val="0"/>
                              <w:marRight w:val="0"/>
                              <w:marTop w:val="0"/>
                              <w:marBottom w:val="0"/>
                              <w:divBdr>
                                <w:top w:val="none" w:sz="0" w:space="0" w:color="auto"/>
                                <w:left w:val="none" w:sz="0" w:space="0" w:color="auto"/>
                                <w:bottom w:val="none" w:sz="0" w:space="0" w:color="auto"/>
                                <w:right w:val="none" w:sz="0" w:space="0" w:color="auto"/>
                              </w:divBdr>
                              <w:divsChild>
                                <w:div w:id="32273072">
                                  <w:marLeft w:val="0"/>
                                  <w:marRight w:val="0"/>
                                  <w:marTop w:val="0"/>
                                  <w:marBottom w:val="0"/>
                                  <w:divBdr>
                                    <w:top w:val="none" w:sz="0" w:space="0" w:color="auto"/>
                                    <w:left w:val="none" w:sz="0" w:space="0" w:color="auto"/>
                                    <w:bottom w:val="none" w:sz="0" w:space="0" w:color="auto"/>
                                    <w:right w:val="none" w:sz="0" w:space="0" w:color="auto"/>
                                  </w:divBdr>
                                </w:div>
                                <w:div w:id="2123332852">
                                  <w:marLeft w:val="0"/>
                                  <w:marRight w:val="0"/>
                                  <w:marTop w:val="0"/>
                                  <w:marBottom w:val="0"/>
                                  <w:divBdr>
                                    <w:top w:val="none" w:sz="0" w:space="0" w:color="auto"/>
                                    <w:left w:val="none" w:sz="0" w:space="0" w:color="auto"/>
                                    <w:bottom w:val="none" w:sz="0" w:space="0" w:color="auto"/>
                                    <w:right w:val="none" w:sz="0" w:space="0" w:color="auto"/>
                                  </w:divBdr>
                                </w:div>
                                <w:div w:id="853114636">
                                  <w:marLeft w:val="0"/>
                                  <w:marRight w:val="0"/>
                                  <w:marTop w:val="0"/>
                                  <w:marBottom w:val="0"/>
                                  <w:divBdr>
                                    <w:top w:val="none" w:sz="0" w:space="0" w:color="auto"/>
                                    <w:left w:val="none" w:sz="0" w:space="0" w:color="auto"/>
                                    <w:bottom w:val="none" w:sz="0" w:space="0" w:color="auto"/>
                                    <w:right w:val="none" w:sz="0" w:space="0" w:color="auto"/>
                                  </w:divBdr>
                                  <w:divsChild>
                                    <w:div w:id="142973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hyperlink" Target="http://truththeory.com/"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18</Pages>
  <Words>4025</Words>
  <Characters>22138</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2014-01-13T10:07:00Z</dcterms:created>
  <dcterms:modified xsi:type="dcterms:W3CDTF">2014-01-13T10:24:00Z</dcterms:modified>
</cp:coreProperties>
</file>