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420" w:rsidRPr="00F36420" w:rsidRDefault="00F36420" w:rsidP="00F36420">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F36420">
        <w:rPr>
          <w:rFonts w:ascii="Times New Roman" w:eastAsia="Times New Roman" w:hAnsi="Times New Roman" w:cs="Times New Roman"/>
          <w:b/>
          <w:bCs/>
          <w:kern w:val="36"/>
          <w:sz w:val="48"/>
          <w:szCs w:val="48"/>
          <w:lang w:eastAsia="es-ES"/>
        </w:rPr>
        <w:t xml:space="preserve">22 alimentos </w:t>
      </w:r>
      <w:proofErr w:type="spellStart"/>
      <w:r w:rsidRPr="00F36420">
        <w:rPr>
          <w:rFonts w:ascii="Times New Roman" w:eastAsia="Times New Roman" w:hAnsi="Times New Roman" w:cs="Times New Roman"/>
          <w:b/>
          <w:bCs/>
          <w:kern w:val="36"/>
          <w:sz w:val="48"/>
          <w:szCs w:val="48"/>
          <w:lang w:eastAsia="es-ES"/>
        </w:rPr>
        <w:t>anticáncer</w:t>
      </w:r>
      <w:proofErr w:type="spellEnd"/>
      <w:r w:rsidRPr="00F36420">
        <w:rPr>
          <w:rFonts w:ascii="Times New Roman" w:eastAsia="Times New Roman" w:hAnsi="Times New Roman" w:cs="Times New Roman"/>
          <w:b/>
          <w:bCs/>
          <w:kern w:val="36"/>
          <w:sz w:val="48"/>
          <w:szCs w:val="48"/>
          <w:lang w:eastAsia="es-ES"/>
        </w:rPr>
        <w:t xml:space="preserve"> </w:t>
      </w:r>
    </w:p>
    <w:p w:rsidR="00F36420" w:rsidRPr="00F36420" w:rsidRDefault="00F36420" w:rsidP="00F36420">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852606" cy="1853225"/>
            <wp:effectExtent l="0" t="0" r="5080" b="0"/>
            <wp:docPr id="32" name="Imagen 32" descr="22 alimentos anticán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2 alimentos anticánc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2723" cy="1853301"/>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rFonts w:ascii="Times New Roman" w:eastAsia="Times New Roman" w:hAnsi="Times New Roman" w:cs="Times New Roman"/>
          <w:sz w:val="24"/>
          <w:szCs w:val="24"/>
          <w:lang w:eastAsia="es-ES"/>
        </w:rPr>
      </w:pPr>
      <w:r w:rsidRPr="00F36420">
        <w:rPr>
          <w:rFonts w:ascii="Times New Roman" w:eastAsia="Times New Roman" w:hAnsi="Times New Roman" w:cs="Times New Roman"/>
          <w:b/>
          <w:bCs/>
          <w:sz w:val="24"/>
          <w:szCs w:val="24"/>
          <w:lang w:eastAsia="es-ES"/>
        </w:rPr>
        <w:t>Es importante saber que existen muchas plantas, hierbas y alimentos que nos pueden ayudar a prevenir y hasta a combatir enfermedades tan complicadas como el cáncer</w:t>
      </w:r>
      <w:r w:rsidRPr="00F36420">
        <w:rPr>
          <w:rFonts w:ascii="Times New Roman" w:eastAsia="Times New Roman" w:hAnsi="Times New Roman" w:cs="Times New Roman"/>
          <w:sz w:val="24"/>
          <w:szCs w:val="24"/>
          <w:lang w:eastAsia="es-ES"/>
        </w:rPr>
        <w:t xml:space="preserve">. La buena alimentación nos hace permanecer sanos durante mucho tiempo y tener menos posibilidades de adquirir algún tipo de enfermedad grave. Con respecto al cáncer, los expertos aseguran que </w:t>
      </w:r>
      <w:r w:rsidRPr="00F36420">
        <w:rPr>
          <w:rFonts w:ascii="Times New Roman" w:eastAsia="Times New Roman" w:hAnsi="Times New Roman" w:cs="Times New Roman"/>
          <w:b/>
          <w:bCs/>
          <w:sz w:val="24"/>
          <w:szCs w:val="24"/>
          <w:lang w:eastAsia="es-ES"/>
        </w:rPr>
        <w:t>más del 50 % de los tumores cancerosos los podemos evitar si llevamos una dieta sana.</w:t>
      </w:r>
    </w:p>
    <w:p w:rsidR="00F36420" w:rsidRPr="00F36420" w:rsidRDefault="00F36420" w:rsidP="00F36420">
      <w:pPr>
        <w:spacing w:after="0" w:line="240" w:lineRule="auto"/>
        <w:rPr>
          <w:ins w:id="0" w:author="Unknown"/>
          <w:rFonts w:ascii="Times New Roman" w:eastAsia="Times New Roman" w:hAnsi="Times New Roman" w:cs="Times New Roman"/>
          <w:sz w:val="24"/>
          <w:szCs w:val="24"/>
          <w:lang w:eastAsia="es-ES"/>
        </w:rPr>
      </w:pPr>
      <w:ins w:id="1" w:author="Unknown">
        <w:r w:rsidRPr="00F36420">
          <w:rPr>
            <w:rFonts w:ascii="Times New Roman" w:eastAsia="Times New Roman" w:hAnsi="Times New Roman" w:cs="Times New Roman"/>
            <w:sz w:val="24"/>
            <w:szCs w:val="24"/>
            <w:lang w:eastAsia="es-ES"/>
          </w:rPr>
          <w:br/>
        </w:r>
      </w:ins>
    </w:p>
    <w:p w:rsidR="00F36420" w:rsidRPr="00F36420" w:rsidRDefault="00F36420" w:rsidP="00F36420">
      <w:pPr>
        <w:spacing w:before="100" w:beforeAutospacing="1" w:after="100" w:afterAutospacing="1" w:line="240" w:lineRule="auto"/>
        <w:rPr>
          <w:ins w:id="2" w:author="Unknown"/>
          <w:rFonts w:ascii="Times New Roman" w:eastAsia="Times New Roman" w:hAnsi="Times New Roman" w:cs="Times New Roman"/>
          <w:sz w:val="24"/>
          <w:szCs w:val="24"/>
          <w:lang w:eastAsia="es-ES"/>
        </w:rPr>
      </w:pPr>
      <w:ins w:id="3" w:author="Unknown">
        <w:r w:rsidRPr="00F36420">
          <w:rPr>
            <w:rFonts w:ascii="Times New Roman" w:eastAsia="Times New Roman" w:hAnsi="Times New Roman" w:cs="Times New Roman"/>
            <w:sz w:val="24"/>
            <w:szCs w:val="24"/>
            <w:lang w:eastAsia="es-ES"/>
          </w:rPr>
          <w:t xml:space="preserve">Según expertos del Instituto Nacional de Cancerología de los EE.UU., es posible prevenir por lo menos una tercera parte de los diferentes tipos de cáncer con una dieta adecuada. Y recalcan que </w:t>
        </w:r>
        <w:r w:rsidRPr="00F36420">
          <w:rPr>
            <w:rFonts w:ascii="Times New Roman" w:eastAsia="Times New Roman" w:hAnsi="Times New Roman" w:cs="Times New Roman"/>
            <w:b/>
            <w:bCs/>
            <w:sz w:val="24"/>
            <w:szCs w:val="24"/>
            <w:lang w:eastAsia="es-ES"/>
          </w:rPr>
          <w:t xml:space="preserve">una buena alimentación es el arma más poderosa para evitar y combatir el </w:t>
        </w:r>
        <w:r w:rsidRPr="00F36420">
          <w:rPr>
            <w:rFonts w:ascii="Times New Roman" w:eastAsia="Times New Roman" w:hAnsi="Times New Roman" w:cs="Times New Roman"/>
            <w:b/>
            <w:bCs/>
            <w:sz w:val="24"/>
            <w:szCs w:val="24"/>
            <w:lang w:eastAsia="es-ES"/>
          </w:rPr>
          <w:fldChar w:fldCharType="begin"/>
        </w:r>
        <w:r w:rsidRPr="00F36420">
          <w:rPr>
            <w:rFonts w:ascii="Times New Roman" w:eastAsia="Times New Roman" w:hAnsi="Times New Roman" w:cs="Times New Roman"/>
            <w:b/>
            <w:bCs/>
            <w:sz w:val="24"/>
            <w:szCs w:val="24"/>
            <w:lang w:eastAsia="es-ES"/>
          </w:rPr>
          <w:instrText xml:space="preserve"> HYPERLINK "http://mejorconsalud.com/enzimas-de-la-pina-podrian-ser-la-cura-para-el-cancer/" \o "Enzimas de la piña podrían ser la cura para el cáncer" </w:instrText>
        </w:r>
        <w:r w:rsidRPr="00F36420">
          <w:rPr>
            <w:rFonts w:ascii="Times New Roman" w:eastAsia="Times New Roman" w:hAnsi="Times New Roman" w:cs="Times New Roman"/>
            <w:b/>
            <w:bCs/>
            <w:sz w:val="24"/>
            <w:szCs w:val="24"/>
            <w:lang w:eastAsia="es-ES"/>
          </w:rPr>
          <w:fldChar w:fldCharType="separate"/>
        </w:r>
        <w:r w:rsidRPr="00F36420">
          <w:rPr>
            <w:rFonts w:ascii="Times New Roman" w:eastAsia="Times New Roman" w:hAnsi="Times New Roman" w:cs="Times New Roman"/>
            <w:b/>
            <w:bCs/>
            <w:color w:val="0000FF"/>
            <w:sz w:val="24"/>
            <w:szCs w:val="24"/>
            <w:u w:val="single"/>
            <w:lang w:eastAsia="es-ES"/>
          </w:rPr>
          <w:t>cáncer</w:t>
        </w:r>
        <w:r w:rsidRPr="00F36420">
          <w:rPr>
            <w:rFonts w:ascii="Times New Roman" w:eastAsia="Times New Roman" w:hAnsi="Times New Roman" w:cs="Times New Roman"/>
            <w:b/>
            <w:bCs/>
            <w:sz w:val="24"/>
            <w:szCs w:val="24"/>
            <w:lang w:eastAsia="es-ES"/>
          </w:rPr>
          <w:fldChar w:fldCharType="end"/>
        </w:r>
        <w:r w:rsidRPr="00F36420">
          <w:rPr>
            <w:rFonts w:ascii="Times New Roman" w:eastAsia="Times New Roman" w:hAnsi="Times New Roman" w:cs="Times New Roman"/>
            <w:b/>
            <w:bCs/>
            <w:sz w:val="24"/>
            <w:szCs w:val="24"/>
            <w:lang w:eastAsia="es-ES"/>
          </w:rPr>
          <w:t>.</w:t>
        </w:r>
      </w:ins>
    </w:p>
    <w:p w:rsidR="00F36420" w:rsidRDefault="00F36420" w:rsidP="00F36420">
      <w:pPr>
        <w:spacing w:before="100" w:beforeAutospacing="1" w:after="100" w:afterAutospacing="1" w:line="240" w:lineRule="auto"/>
        <w:rPr>
          <w:rFonts w:ascii="Times New Roman" w:eastAsia="Times New Roman" w:hAnsi="Times New Roman" w:cs="Times New Roman"/>
          <w:sz w:val="24"/>
          <w:szCs w:val="24"/>
          <w:lang w:eastAsia="es-ES"/>
        </w:rPr>
      </w:pPr>
      <w:ins w:id="4" w:author="Unknown">
        <w:r w:rsidRPr="00F36420">
          <w:rPr>
            <w:rFonts w:ascii="Times New Roman" w:eastAsia="Times New Roman" w:hAnsi="Times New Roman" w:cs="Times New Roman"/>
            <w:sz w:val="24"/>
            <w:szCs w:val="24"/>
            <w:lang w:eastAsia="es-ES"/>
          </w:rPr>
          <w:t>En esta oportunidad vamos a mencionar algunos alimentos que pueden ayudar a prevenir muchos tipos de cáncer y además nos permitirán mantenernos saludables y llenos de vitalidad.</w:t>
        </w:r>
      </w:ins>
    </w:p>
    <w:p w:rsidR="00F36420" w:rsidRPr="00F36420" w:rsidRDefault="00F36420" w:rsidP="00F36420">
      <w:pPr>
        <w:rPr>
          <w:ins w:id="5" w:author="Unknown"/>
          <w:rFonts w:ascii="Times New Roman" w:eastAsia="Times New Roman" w:hAnsi="Times New Roman" w:cs="Times New Roman"/>
          <w:sz w:val="24"/>
          <w:szCs w:val="24"/>
          <w:lang w:eastAsia="es-ES"/>
        </w:rPr>
      </w:pPr>
    </w:p>
    <w:p w:rsidR="00F36420" w:rsidRPr="00F36420" w:rsidRDefault="00F36420" w:rsidP="00F36420">
      <w:pPr>
        <w:spacing w:before="100" w:beforeAutospacing="1" w:after="100" w:afterAutospacing="1" w:line="240" w:lineRule="auto"/>
        <w:outlineLvl w:val="1"/>
        <w:rPr>
          <w:ins w:id="6" w:author="Unknown"/>
          <w:rFonts w:ascii="Times New Roman" w:eastAsia="Times New Roman" w:hAnsi="Times New Roman" w:cs="Times New Roman"/>
          <w:b/>
          <w:bCs/>
          <w:sz w:val="36"/>
          <w:szCs w:val="36"/>
          <w:lang w:eastAsia="es-ES"/>
        </w:rPr>
      </w:pPr>
      <w:ins w:id="7" w:author="Unknown">
        <w:r w:rsidRPr="00F36420">
          <w:rPr>
            <w:rFonts w:ascii="Times New Roman" w:eastAsia="Times New Roman" w:hAnsi="Times New Roman" w:cs="Times New Roman"/>
            <w:b/>
            <w:bCs/>
            <w:sz w:val="36"/>
            <w:szCs w:val="36"/>
            <w:lang w:eastAsia="es-ES"/>
          </w:rPr>
          <w:t>El aceite de oliva</w:t>
        </w:r>
      </w:ins>
    </w:p>
    <w:p w:rsidR="00F36420" w:rsidRPr="00F36420" w:rsidRDefault="00F36420" w:rsidP="00F36420">
      <w:pPr>
        <w:spacing w:before="100" w:beforeAutospacing="1" w:after="100" w:afterAutospacing="1" w:line="240" w:lineRule="auto"/>
        <w:jc w:val="center"/>
        <w:rPr>
          <w:ins w:id="8"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703140" cy="1804374"/>
            <wp:effectExtent l="0" t="0" r="2540" b="5715"/>
            <wp:docPr id="31" name="Imagen 31" descr="aceite-de-oli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eite-de-oliv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03068" cy="1804326"/>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9" w:author="Unknown"/>
          <w:rFonts w:ascii="Times New Roman" w:eastAsia="Times New Roman" w:hAnsi="Times New Roman" w:cs="Times New Roman"/>
          <w:sz w:val="24"/>
          <w:szCs w:val="24"/>
          <w:lang w:eastAsia="es-ES"/>
        </w:rPr>
      </w:pPr>
      <w:ins w:id="10" w:author="Unknown">
        <w:r w:rsidRPr="00F36420">
          <w:rPr>
            <w:rFonts w:ascii="Times New Roman" w:eastAsia="Times New Roman" w:hAnsi="Times New Roman" w:cs="Times New Roman"/>
            <w:b/>
            <w:bCs/>
            <w:sz w:val="24"/>
            <w:szCs w:val="24"/>
            <w:lang w:eastAsia="es-ES"/>
          </w:rPr>
          <w:lastRenderedPageBreak/>
          <w:t>La grasa del aceite de oliva puede prevenir el cáncer de colon y del recto.</w:t>
        </w:r>
        <w:r w:rsidRPr="00F36420">
          <w:rPr>
            <w:rFonts w:ascii="Times New Roman" w:eastAsia="Times New Roman" w:hAnsi="Times New Roman" w:cs="Times New Roman"/>
            <w:sz w:val="24"/>
            <w:szCs w:val="24"/>
            <w:lang w:eastAsia="es-ES"/>
          </w:rPr>
          <w:t xml:space="preserve"> Este aceite actúa sobre los ácidos biliares, mejora la circulación y oxigenación de los tejidos, protege las arterias y las mantiene flexibles. Asimismo, ayuda a bajar el </w:t>
        </w:r>
        <w:r w:rsidRPr="00F36420">
          <w:rPr>
            <w:rFonts w:ascii="Times New Roman" w:eastAsia="Times New Roman" w:hAnsi="Times New Roman" w:cs="Times New Roman"/>
            <w:sz w:val="24"/>
            <w:szCs w:val="24"/>
            <w:lang w:eastAsia="es-ES"/>
          </w:rPr>
          <w:fldChar w:fldCharType="begin"/>
        </w:r>
        <w:r w:rsidRPr="00F36420">
          <w:rPr>
            <w:rFonts w:ascii="Times New Roman" w:eastAsia="Times New Roman" w:hAnsi="Times New Roman" w:cs="Times New Roman"/>
            <w:sz w:val="24"/>
            <w:szCs w:val="24"/>
            <w:lang w:eastAsia="es-ES"/>
          </w:rPr>
          <w:instrText xml:space="preserve"> HYPERLINK "http://mejorconsalud.com/aceite-de-oliva-para-bajar-el-colesterol/" \o "Aceite de oliva para bajar el colesterol.." </w:instrText>
        </w:r>
        <w:r w:rsidRPr="00F36420">
          <w:rPr>
            <w:rFonts w:ascii="Times New Roman" w:eastAsia="Times New Roman" w:hAnsi="Times New Roman" w:cs="Times New Roman"/>
            <w:sz w:val="24"/>
            <w:szCs w:val="24"/>
            <w:lang w:eastAsia="es-ES"/>
          </w:rPr>
          <w:fldChar w:fldCharType="separate"/>
        </w:r>
        <w:r w:rsidRPr="00F36420">
          <w:rPr>
            <w:rFonts w:ascii="Times New Roman" w:eastAsia="Times New Roman" w:hAnsi="Times New Roman" w:cs="Times New Roman"/>
            <w:color w:val="0000FF"/>
            <w:sz w:val="24"/>
            <w:szCs w:val="24"/>
            <w:u w:val="single"/>
            <w:lang w:eastAsia="es-ES"/>
          </w:rPr>
          <w:t>colesterol malo</w:t>
        </w:r>
        <w:r w:rsidRPr="00F36420">
          <w:rPr>
            <w:rFonts w:ascii="Times New Roman" w:eastAsia="Times New Roman" w:hAnsi="Times New Roman" w:cs="Times New Roman"/>
            <w:sz w:val="24"/>
            <w:szCs w:val="24"/>
            <w:lang w:eastAsia="es-ES"/>
          </w:rPr>
          <w:fldChar w:fldCharType="end"/>
        </w:r>
        <w:r w:rsidRPr="00F36420">
          <w:rPr>
            <w:rFonts w:ascii="Times New Roman" w:eastAsia="Times New Roman" w:hAnsi="Times New Roman" w:cs="Times New Roman"/>
            <w:sz w:val="24"/>
            <w:szCs w:val="24"/>
            <w:lang w:eastAsia="es-ES"/>
          </w:rPr>
          <w:t xml:space="preserve"> (</w:t>
        </w:r>
        <w:r w:rsidRPr="00F36420">
          <w:rPr>
            <w:rFonts w:ascii="Times New Roman" w:eastAsia="Times New Roman" w:hAnsi="Times New Roman" w:cs="Times New Roman"/>
            <w:b/>
            <w:bCs/>
            <w:sz w:val="24"/>
            <w:szCs w:val="24"/>
            <w:lang w:eastAsia="es-ES"/>
          </w:rPr>
          <w:t>LDL</w:t>
        </w:r>
        <w:r w:rsidRPr="00F36420">
          <w:rPr>
            <w:rFonts w:ascii="Times New Roman" w:eastAsia="Times New Roman" w:hAnsi="Times New Roman" w:cs="Times New Roman"/>
            <w:sz w:val="24"/>
            <w:szCs w:val="24"/>
            <w:lang w:eastAsia="es-ES"/>
          </w:rPr>
          <w:t xml:space="preserve">), controla la </w:t>
        </w:r>
        <w:r w:rsidRPr="00F36420">
          <w:rPr>
            <w:rFonts w:ascii="Times New Roman" w:eastAsia="Times New Roman" w:hAnsi="Times New Roman" w:cs="Times New Roman"/>
            <w:sz w:val="24"/>
            <w:szCs w:val="24"/>
            <w:lang w:eastAsia="es-ES"/>
          </w:rPr>
          <w:fldChar w:fldCharType="begin"/>
        </w:r>
        <w:r w:rsidRPr="00F36420">
          <w:rPr>
            <w:rFonts w:ascii="Times New Roman" w:eastAsia="Times New Roman" w:hAnsi="Times New Roman" w:cs="Times New Roman"/>
            <w:sz w:val="24"/>
            <w:szCs w:val="24"/>
            <w:lang w:eastAsia="es-ES"/>
          </w:rPr>
          <w:instrText xml:space="preserve"> HYPERLINK "http://mejorconsalud.com/el-te-negro-contra-la-tension-arterial/" \o "El té negro contra la tensión arterial" </w:instrText>
        </w:r>
        <w:r w:rsidRPr="00F36420">
          <w:rPr>
            <w:rFonts w:ascii="Times New Roman" w:eastAsia="Times New Roman" w:hAnsi="Times New Roman" w:cs="Times New Roman"/>
            <w:sz w:val="24"/>
            <w:szCs w:val="24"/>
            <w:lang w:eastAsia="es-ES"/>
          </w:rPr>
          <w:fldChar w:fldCharType="separate"/>
        </w:r>
        <w:r w:rsidRPr="00F36420">
          <w:rPr>
            <w:rFonts w:ascii="Times New Roman" w:eastAsia="Times New Roman" w:hAnsi="Times New Roman" w:cs="Times New Roman"/>
            <w:color w:val="0000FF"/>
            <w:sz w:val="24"/>
            <w:szCs w:val="24"/>
            <w:u w:val="single"/>
            <w:lang w:eastAsia="es-ES"/>
          </w:rPr>
          <w:t>presión arterial</w:t>
        </w:r>
        <w:r w:rsidRPr="00F36420">
          <w:rPr>
            <w:rFonts w:ascii="Times New Roman" w:eastAsia="Times New Roman" w:hAnsi="Times New Roman" w:cs="Times New Roman"/>
            <w:sz w:val="24"/>
            <w:szCs w:val="24"/>
            <w:lang w:eastAsia="es-ES"/>
          </w:rPr>
          <w:fldChar w:fldCharType="end"/>
        </w:r>
        <w:r w:rsidRPr="00F36420">
          <w:rPr>
            <w:rFonts w:ascii="Times New Roman" w:eastAsia="Times New Roman" w:hAnsi="Times New Roman" w:cs="Times New Roman"/>
            <w:sz w:val="24"/>
            <w:szCs w:val="24"/>
            <w:lang w:eastAsia="es-ES"/>
          </w:rPr>
          <w:t>, reduce notablemente los niveles de azúcar en la sangre. Además, es un poderoso antioxidante, por lo cual ayuda a prevenir el cáncer.</w:t>
        </w:r>
      </w:ins>
    </w:p>
    <w:p w:rsidR="00F36420" w:rsidRPr="00F36420" w:rsidRDefault="00F36420" w:rsidP="00F36420">
      <w:pPr>
        <w:spacing w:before="100" w:beforeAutospacing="1" w:after="100" w:afterAutospacing="1" w:line="240" w:lineRule="auto"/>
        <w:outlineLvl w:val="1"/>
        <w:rPr>
          <w:ins w:id="11" w:author="Unknown"/>
          <w:rFonts w:ascii="Times New Roman" w:eastAsia="Times New Roman" w:hAnsi="Times New Roman" w:cs="Times New Roman"/>
          <w:b/>
          <w:bCs/>
          <w:sz w:val="36"/>
          <w:szCs w:val="36"/>
          <w:lang w:eastAsia="es-ES"/>
        </w:rPr>
      </w:pPr>
      <w:ins w:id="12" w:author="Unknown">
        <w:r w:rsidRPr="00F36420">
          <w:rPr>
            <w:rFonts w:ascii="Times New Roman" w:eastAsia="Times New Roman" w:hAnsi="Times New Roman" w:cs="Times New Roman"/>
            <w:b/>
            <w:bCs/>
            <w:sz w:val="36"/>
            <w:szCs w:val="36"/>
            <w:lang w:eastAsia="es-ES"/>
          </w:rPr>
          <w:t>El agua</w:t>
        </w:r>
      </w:ins>
    </w:p>
    <w:p w:rsidR="00F36420" w:rsidRPr="00F36420" w:rsidRDefault="00F36420" w:rsidP="00F36420">
      <w:pPr>
        <w:spacing w:before="100" w:beforeAutospacing="1" w:after="100" w:afterAutospacing="1" w:line="240" w:lineRule="auto"/>
        <w:jc w:val="center"/>
        <w:rPr>
          <w:ins w:id="13"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255264" cy="2181161"/>
            <wp:effectExtent l="0" t="0" r="2540" b="0"/>
            <wp:docPr id="30" name="Imagen 30" descr="Josué agua f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osué agua fr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55177" cy="2181103"/>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14" w:author="Unknown"/>
          <w:rFonts w:ascii="Times New Roman" w:eastAsia="Times New Roman" w:hAnsi="Times New Roman" w:cs="Times New Roman"/>
          <w:sz w:val="24"/>
          <w:szCs w:val="24"/>
          <w:lang w:eastAsia="es-ES"/>
        </w:rPr>
      </w:pPr>
      <w:ins w:id="15" w:author="Unknown">
        <w:r w:rsidRPr="00F36420">
          <w:rPr>
            <w:rFonts w:ascii="Times New Roman" w:eastAsia="Times New Roman" w:hAnsi="Times New Roman" w:cs="Times New Roman"/>
            <w:b/>
            <w:bCs/>
            <w:sz w:val="24"/>
            <w:szCs w:val="24"/>
            <w:lang w:eastAsia="es-ES"/>
          </w:rPr>
          <w:t xml:space="preserve">El agua, sin ser un alimento que aporte algún tipo de nutrientes o vitaminas, es un poderoso e insustituible líquido que no puede faltar en nuestra vida. </w:t>
        </w:r>
        <w:r w:rsidRPr="00F36420">
          <w:rPr>
            <w:rFonts w:ascii="Times New Roman" w:eastAsia="Times New Roman" w:hAnsi="Times New Roman" w:cs="Times New Roman"/>
            <w:sz w:val="24"/>
            <w:szCs w:val="24"/>
            <w:lang w:eastAsia="es-ES"/>
          </w:rPr>
          <w:t xml:space="preserve">Sin agua ningún ser viviente puede subsistir, puesto que el </w:t>
        </w:r>
        <w:r w:rsidRPr="00F36420">
          <w:rPr>
            <w:rFonts w:ascii="Times New Roman" w:eastAsia="Times New Roman" w:hAnsi="Times New Roman" w:cs="Times New Roman"/>
            <w:sz w:val="24"/>
            <w:szCs w:val="24"/>
            <w:lang w:eastAsia="es-ES"/>
          </w:rPr>
          <w:fldChar w:fldCharType="begin"/>
        </w:r>
        <w:r w:rsidRPr="00F36420">
          <w:rPr>
            <w:rFonts w:ascii="Times New Roman" w:eastAsia="Times New Roman" w:hAnsi="Times New Roman" w:cs="Times New Roman"/>
            <w:sz w:val="24"/>
            <w:szCs w:val="24"/>
            <w:lang w:eastAsia="es-ES"/>
          </w:rPr>
          <w:instrText xml:space="preserve"> HYPERLINK "http://mejorconsalud.com/tratamientos-naturales-contra-la-artritis/" \o "Tratamientos naturales contra la artritis" </w:instrText>
        </w:r>
        <w:r w:rsidRPr="00F36420">
          <w:rPr>
            <w:rFonts w:ascii="Times New Roman" w:eastAsia="Times New Roman" w:hAnsi="Times New Roman" w:cs="Times New Roman"/>
            <w:sz w:val="24"/>
            <w:szCs w:val="24"/>
            <w:lang w:eastAsia="es-ES"/>
          </w:rPr>
          <w:fldChar w:fldCharType="separate"/>
        </w:r>
        <w:r w:rsidRPr="00F36420">
          <w:rPr>
            <w:rFonts w:ascii="Times New Roman" w:eastAsia="Times New Roman" w:hAnsi="Times New Roman" w:cs="Times New Roman"/>
            <w:color w:val="0000FF"/>
            <w:sz w:val="24"/>
            <w:szCs w:val="24"/>
            <w:u w:val="single"/>
            <w:lang w:eastAsia="es-ES"/>
          </w:rPr>
          <w:t>agua</w:t>
        </w:r>
        <w:r w:rsidRPr="00F36420">
          <w:rPr>
            <w:rFonts w:ascii="Times New Roman" w:eastAsia="Times New Roman" w:hAnsi="Times New Roman" w:cs="Times New Roman"/>
            <w:sz w:val="24"/>
            <w:szCs w:val="24"/>
            <w:lang w:eastAsia="es-ES"/>
          </w:rPr>
          <w:fldChar w:fldCharType="end"/>
        </w:r>
        <w:r w:rsidRPr="00F36420">
          <w:rPr>
            <w:rFonts w:ascii="Times New Roman" w:eastAsia="Times New Roman" w:hAnsi="Times New Roman" w:cs="Times New Roman"/>
            <w:sz w:val="24"/>
            <w:szCs w:val="24"/>
            <w:lang w:eastAsia="es-ES"/>
          </w:rPr>
          <w:t xml:space="preserve"> nos ayuda a limpiar el organismo de toxinas.</w:t>
        </w:r>
      </w:ins>
    </w:p>
    <w:p w:rsidR="00F36420" w:rsidRPr="00F36420" w:rsidRDefault="00F36420" w:rsidP="00F36420">
      <w:pPr>
        <w:spacing w:before="100" w:beforeAutospacing="1" w:after="100" w:afterAutospacing="1" w:line="240" w:lineRule="auto"/>
        <w:rPr>
          <w:ins w:id="16" w:author="Unknown"/>
          <w:rFonts w:ascii="Times New Roman" w:eastAsia="Times New Roman" w:hAnsi="Times New Roman" w:cs="Times New Roman"/>
          <w:sz w:val="24"/>
          <w:szCs w:val="24"/>
          <w:lang w:eastAsia="es-ES"/>
        </w:rPr>
      </w:pPr>
      <w:ins w:id="17" w:author="Unknown">
        <w:r w:rsidRPr="00F36420">
          <w:rPr>
            <w:rFonts w:ascii="Times New Roman" w:eastAsia="Times New Roman" w:hAnsi="Times New Roman" w:cs="Times New Roman"/>
            <w:b/>
            <w:bCs/>
            <w:sz w:val="24"/>
            <w:szCs w:val="24"/>
            <w:lang w:eastAsia="es-ES"/>
          </w:rPr>
          <w:t xml:space="preserve">La persona que no consume las cantidades adecuadas de agua corre el riesgo de padecer </w:t>
        </w:r>
        <w:r w:rsidRPr="00F36420">
          <w:rPr>
            <w:rFonts w:ascii="Times New Roman" w:eastAsia="Times New Roman" w:hAnsi="Times New Roman" w:cs="Times New Roman"/>
            <w:b/>
            <w:bCs/>
            <w:sz w:val="24"/>
            <w:szCs w:val="24"/>
            <w:lang w:eastAsia="es-ES"/>
          </w:rPr>
          <w:fldChar w:fldCharType="begin"/>
        </w:r>
        <w:r w:rsidRPr="00F36420">
          <w:rPr>
            <w:rFonts w:ascii="Times New Roman" w:eastAsia="Times New Roman" w:hAnsi="Times New Roman" w:cs="Times New Roman"/>
            <w:b/>
            <w:bCs/>
            <w:sz w:val="24"/>
            <w:szCs w:val="24"/>
            <w:lang w:eastAsia="es-ES"/>
          </w:rPr>
          <w:instrText xml:space="preserve"> HYPERLINK "http://mejorconsalud.com/como-preparar-el-aloe-vera-para-el-estrenimiento/" \o "¿Cómo preparar el aloe vera para el estreñimiento?" </w:instrText>
        </w:r>
        <w:r w:rsidRPr="00F36420">
          <w:rPr>
            <w:rFonts w:ascii="Times New Roman" w:eastAsia="Times New Roman" w:hAnsi="Times New Roman" w:cs="Times New Roman"/>
            <w:b/>
            <w:bCs/>
            <w:sz w:val="24"/>
            <w:szCs w:val="24"/>
            <w:lang w:eastAsia="es-ES"/>
          </w:rPr>
          <w:fldChar w:fldCharType="separate"/>
        </w:r>
        <w:r w:rsidRPr="00F36420">
          <w:rPr>
            <w:rFonts w:ascii="Times New Roman" w:eastAsia="Times New Roman" w:hAnsi="Times New Roman" w:cs="Times New Roman"/>
            <w:b/>
            <w:bCs/>
            <w:color w:val="0000FF"/>
            <w:sz w:val="24"/>
            <w:szCs w:val="24"/>
            <w:u w:val="single"/>
            <w:lang w:eastAsia="es-ES"/>
          </w:rPr>
          <w:t>estreñimiento</w:t>
        </w:r>
        <w:r w:rsidRPr="00F36420">
          <w:rPr>
            <w:rFonts w:ascii="Times New Roman" w:eastAsia="Times New Roman" w:hAnsi="Times New Roman" w:cs="Times New Roman"/>
            <w:b/>
            <w:bCs/>
            <w:sz w:val="24"/>
            <w:szCs w:val="24"/>
            <w:lang w:eastAsia="es-ES"/>
          </w:rPr>
          <w:fldChar w:fldCharType="end"/>
        </w:r>
        <w:r w:rsidRPr="00F36420">
          <w:rPr>
            <w:rFonts w:ascii="Times New Roman" w:eastAsia="Times New Roman" w:hAnsi="Times New Roman" w:cs="Times New Roman"/>
            <w:sz w:val="24"/>
            <w:szCs w:val="24"/>
            <w:lang w:eastAsia="es-ES"/>
          </w:rPr>
          <w:t>, lo cual lleva a la acumulación de toxinas que afectan la salud integral, además de sufrir deshidratación. Es muy importante mantener todos los sistemas de nuestro organismo debidamente hidratados para que su funcionamiento sea correcto. Por eso </w:t>
        </w:r>
        <w:r w:rsidRPr="00F36420">
          <w:rPr>
            <w:rFonts w:ascii="Times New Roman" w:eastAsia="Times New Roman" w:hAnsi="Times New Roman" w:cs="Times New Roman"/>
            <w:b/>
            <w:bCs/>
            <w:sz w:val="24"/>
            <w:szCs w:val="24"/>
            <w:lang w:eastAsia="es-ES"/>
          </w:rPr>
          <w:t>es imprescindible tomar por lo menos dos litros de agua al día.</w:t>
        </w:r>
      </w:ins>
    </w:p>
    <w:p w:rsidR="00F36420" w:rsidRPr="00F36420" w:rsidRDefault="00F36420" w:rsidP="00F36420">
      <w:pPr>
        <w:spacing w:before="100" w:beforeAutospacing="1" w:after="100" w:afterAutospacing="1" w:line="240" w:lineRule="auto"/>
        <w:outlineLvl w:val="1"/>
        <w:rPr>
          <w:ins w:id="18" w:author="Unknown"/>
          <w:rFonts w:ascii="Times New Roman" w:eastAsia="Times New Roman" w:hAnsi="Times New Roman" w:cs="Times New Roman"/>
          <w:b/>
          <w:bCs/>
          <w:sz w:val="36"/>
          <w:szCs w:val="36"/>
          <w:lang w:eastAsia="es-ES"/>
        </w:rPr>
      </w:pPr>
      <w:ins w:id="19" w:author="Unknown">
        <w:r w:rsidRPr="00F36420">
          <w:rPr>
            <w:rFonts w:ascii="Times New Roman" w:eastAsia="Times New Roman" w:hAnsi="Times New Roman" w:cs="Times New Roman"/>
            <w:b/>
            <w:bCs/>
            <w:sz w:val="36"/>
            <w:szCs w:val="36"/>
            <w:lang w:eastAsia="es-ES"/>
          </w:rPr>
          <w:t>El ajo y la cebolla</w:t>
        </w:r>
      </w:ins>
    </w:p>
    <w:p w:rsidR="00F36420" w:rsidRPr="00F36420" w:rsidRDefault="00F36420" w:rsidP="00F36420">
      <w:pPr>
        <w:spacing w:before="100" w:beforeAutospacing="1" w:after="100" w:afterAutospacing="1" w:line="240" w:lineRule="auto"/>
        <w:jc w:val="center"/>
        <w:rPr>
          <w:ins w:id="20"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511296" cy="2343826"/>
            <wp:effectExtent l="0" t="0" r="0" b="0"/>
            <wp:docPr id="29" name="Imagen 29" descr="A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j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11202" cy="2343764"/>
                    </a:xfrm>
                    <a:prstGeom prst="rect">
                      <a:avLst/>
                    </a:prstGeom>
                    <a:noFill/>
                    <a:ln>
                      <a:noFill/>
                    </a:ln>
                  </pic:spPr>
                </pic:pic>
              </a:graphicData>
            </a:graphic>
          </wp:inline>
        </w:drawing>
      </w:r>
    </w:p>
    <w:p w:rsidR="00F36420" w:rsidRDefault="00F36420" w:rsidP="00F36420">
      <w:pPr>
        <w:spacing w:before="100" w:beforeAutospacing="1" w:after="100" w:afterAutospacing="1" w:line="240" w:lineRule="auto"/>
        <w:rPr>
          <w:rFonts w:ascii="Times New Roman" w:eastAsia="Times New Roman" w:hAnsi="Times New Roman" w:cs="Times New Roman"/>
          <w:b/>
          <w:bCs/>
          <w:sz w:val="24"/>
          <w:szCs w:val="24"/>
          <w:lang w:eastAsia="es-ES"/>
        </w:rPr>
      </w:pPr>
      <w:ins w:id="21" w:author="Unknown">
        <w:r w:rsidRPr="00F36420">
          <w:rPr>
            <w:rFonts w:ascii="Times New Roman" w:eastAsia="Times New Roman" w:hAnsi="Times New Roman" w:cs="Times New Roman"/>
            <w:sz w:val="24"/>
            <w:szCs w:val="24"/>
            <w:lang w:eastAsia="es-ES"/>
          </w:rPr>
          <w:lastRenderedPageBreak/>
          <w:t xml:space="preserve">Tanto el ajo como la cebolla contienen </w:t>
        </w:r>
        <w:r w:rsidRPr="00F36420">
          <w:rPr>
            <w:rFonts w:ascii="Times New Roman" w:eastAsia="Times New Roman" w:hAnsi="Times New Roman" w:cs="Times New Roman"/>
            <w:sz w:val="24"/>
            <w:szCs w:val="24"/>
            <w:lang w:eastAsia="es-ES"/>
          </w:rPr>
          <w:fldChar w:fldCharType="begin"/>
        </w:r>
        <w:r w:rsidRPr="00F36420">
          <w:rPr>
            <w:rFonts w:ascii="Times New Roman" w:eastAsia="Times New Roman" w:hAnsi="Times New Roman" w:cs="Times New Roman"/>
            <w:sz w:val="24"/>
            <w:szCs w:val="24"/>
            <w:lang w:eastAsia="es-ES"/>
          </w:rPr>
          <w:instrText xml:space="preserve"> HYPERLINK "http://es.wikipedia.org/wiki/Alicina" </w:instrText>
        </w:r>
        <w:r w:rsidRPr="00F36420">
          <w:rPr>
            <w:rFonts w:ascii="Times New Roman" w:eastAsia="Times New Roman" w:hAnsi="Times New Roman" w:cs="Times New Roman"/>
            <w:sz w:val="24"/>
            <w:szCs w:val="24"/>
            <w:lang w:eastAsia="es-ES"/>
          </w:rPr>
          <w:fldChar w:fldCharType="separate"/>
        </w:r>
        <w:proofErr w:type="spellStart"/>
        <w:r w:rsidRPr="00F36420">
          <w:rPr>
            <w:rFonts w:ascii="Times New Roman" w:eastAsia="Times New Roman" w:hAnsi="Times New Roman" w:cs="Times New Roman"/>
            <w:color w:val="0000FF"/>
            <w:sz w:val="24"/>
            <w:szCs w:val="24"/>
            <w:u w:val="single"/>
            <w:lang w:eastAsia="es-ES"/>
          </w:rPr>
          <w:t>alicina</w:t>
        </w:r>
        <w:proofErr w:type="spellEnd"/>
        <w:r w:rsidRPr="00F36420">
          <w:rPr>
            <w:rFonts w:ascii="Times New Roman" w:eastAsia="Times New Roman" w:hAnsi="Times New Roman" w:cs="Times New Roman"/>
            <w:sz w:val="24"/>
            <w:szCs w:val="24"/>
            <w:lang w:eastAsia="es-ES"/>
          </w:rPr>
          <w:fldChar w:fldCharType="end"/>
        </w:r>
        <w:r w:rsidRPr="00F36420">
          <w:rPr>
            <w:rFonts w:ascii="Times New Roman" w:eastAsia="Times New Roman" w:hAnsi="Times New Roman" w:cs="Times New Roman"/>
            <w:sz w:val="24"/>
            <w:szCs w:val="24"/>
            <w:lang w:eastAsia="es-ES"/>
          </w:rPr>
          <w:t xml:space="preserve">, un </w:t>
        </w:r>
        <w:r w:rsidRPr="00F36420">
          <w:rPr>
            <w:rFonts w:ascii="Times New Roman" w:eastAsia="Times New Roman" w:hAnsi="Times New Roman" w:cs="Times New Roman"/>
            <w:b/>
            <w:bCs/>
            <w:sz w:val="24"/>
            <w:szCs w:val="24"/>
            <w:lang w:eastAsia="es-ES"/>
          </w:rPr>
          <w:t>compuesto rico en azufre, que ayuda al hígado a eliminar las toxinas que se acumulan en la sangre.</w:t>
        </w:r>
      </w:ins>
    </w:p>
    <w:p w:rsidR="00F36420" w:rsidRPr="00F36420" w:rsidRDefault="00F36420" w:rsidP="00F36420">
      <w:pPr>
        <w:spacing w:before="100" w:beforeAutospacing="1" w:after="100" w:afterAutospacing="1" w:line="240" w:lineRule="auto"/>
        <w:rPr>
          <w:ins w:id="22" w:author="Unknown"/>
          <w:rFonts w:ascii="Times New Roman" w:eastAsia="Times New Roman" w:hAnsi="Times New Roman" w:cs="Times New Roman"/>
          <w:sz w:val="24"/>
          <w:szCs w:val="24"/>
          <w:lang w:eastAsia="es-ES"/>
        </w:rPr>
      </w:pPr>
    </w:p>
    <w:p w:rsidR="00F36420" w:rsidRPr="00F36420" w:rsidRDefault="00F36420" w:rsidP="00F36420">
      <w:pPr>
        <w:spacing w:before="100" w:beforeAutospacing="1" w:after="100" w:afterAutospacing="1" w:line="240" w:lineRule="auto"/>
        <w:outlineLvl w:val="1"/>
        <w:rPr>
          <w:ins w:id="23" w:author="Unknown"/>
          <w:rFonts w:ascii="Times New Roman" w:eastAsia="Times New Roman" w:hAnsi="Times New Roman" w:cs="Times New Roman"/>
          <w:b/>
          <w:bCs/>
          <w:sz w:val="36"/>
          <w:szCs w:val="36"/>
          <w:lang w:eastAsia="es-ES"/>
        </w:rPr>
      </w:pPr>
      <w:ins w:id="24" w:author="Unknown">
        <w:r w:rsidRPr="00F36420">
          <w:rPr>
            <w:rFonts w:ascii="Times New Roman" w:eastAsia="Times New Roman" w:hAnsi="Times New Roman" w:cs="Times New Roman"/>
            <w:b/>
            <w:bCs/>
            <w:sz w:val="36"/>
            <w:szCs w:val="36"/>
            <w:lang w:eastAsia="es-ES"/>
          </w:rPr>
          <w:t>El arroz integral</w:t>
        </w:r>
      </w:ins>
    </w:p>
    <w:p w:rsidR="00F36420" w:rsidRPr="00F36420" w:rsidRDefault="00F36420" w:rsidP="00F36420">
      <w:pPr>
        <w:spacing w:before="100" w:beforeAutospacing="1" w:after="100" w:afterAutospacing="1" w:line="240" w:lineRule="auto"/>
        <w:jc w:val="center"/>
        <w:rPr>
          <w:ins w:id="25"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620897" cy="2407822"/>
            <wp:effectExtent l="0" t="0" r="0" b="0"/>
            <wp:docPr id="28" name="Imagen 28" descr="arroz integral sweetbeetandgreenb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roz integral sweetbeetandgreenbea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20897" cy="2407822"/>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26" w:author="Unknown"/>
          <w:rFonts w:ascii="Times New Roman" w:eastAsia="Times New Roman" w:hAnsi="Times New Roman" w:cs="Times New Roman"/>
          <w:sz w:val="24"/>
          <w:szCs w:val="24"/>
          <w:lang w:eastAsia="es-ES"/>
        </w:rPr>
      </w:pPr>
      <w:ins w:id="27" w:author="Unknown">
        <w:r w:rsidRPr="00F36420">
          <w:rPr>
            <w:rFonts w:ascii="Times New Roman" w:eastAsia="Times New Roman" w:hAnsi="Times New Roman" w:cs="Times New Roman"/>
            <w:sz w:val="24"/>
            <w:szCs w:val="24"/>
            <w:lang w:eastAsia="es-ES"/>
          </w:rPr>
          <w:t>En el arroz integral se encuentran algunas sustancias anticancerosas que protegen contra el cáncer de colon, el de mama y el de próstata.</w:t>
        </w:r>
      </w:ins>
    </w:p>
    <w:p w:rsidR="00F36420" w:rsidRPr="00F36420" w:rsidRDefault="00F36420" w:rsidP="00F36420">
      <w:pPr>
        <w:spacing w:before="100" w:beforeAutospacing="1" w:after="100" w:afterAutospacing="1" w:line="240" w:lineRule="auto"/>
        <w:outlineLvl w:val="1"/>
        <w:rPr>
          <w:ins w:id="28" w:author="Unknown"/>
          <w:rFonts w:ascii="Times New Roman" w:eastAsia="Times New Roman" w:hAnsi="Times New Roman" w:cs="Times New Roman"/>
          <w:b/>
          <w:bCs/>
          <w:sz w:val="36"/>
          <w:szCs w:val="36"/>
          <w:lang w:eastAsia="es-ES"/>
        </w:rPr>
      </w:pPr>
      <w:ins w:id="29" w:author="Unknown">
        <w:r w:rsidRPr="00F36420">
          <w:rPr>
            <w:rFonts w:ascii="Times New Roman" w:eastAsia="Times New Roman" w:hAnsi="Times New Roman" w:cs="Times New Roman"/>
            <w:b/>
            <w:bCs/>
            <w:sz w:val="36"/>
            <w:szCs w:val="36"/>
            <w:lang w:eastAsia="es-ES"/>
          </w:rPr>
          <w:t>Las algas</w:t>
        </w:r>
      </w:ins>
    </w:p>
    <w:p w:rsidR="00F36420" w:rsidRPr="00F36420" w:rsidRDefault="00F36420" w:rsidP="00F36420">
      <w:pPr>
        <w:spacing w:before="100" w:beforeAutospacing="1" w:after="100" w:afterAutospacing="1" w:line="240" w:lineRule="auto"/>
        <w:jc w:val="center"/>
        <w:rPr>
          <w:ins w:id="30"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352309" cy="2340856"/>
            <wp:effectExtent l="0" t="0" r="635" b="2540"/>
            <wp:docPr id="27" name="Imagen 27" descr="Al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lga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52565" cy="2341035"/>
                    </a:xfrm>
                    <a:prstGeom prst="rect">
                      <a:avLst/>
                    </a:prstGeom>
                    <a:noFill/>
                    <a:ln>
                      <a:noFill/>
                    </a:ln>
                  </pic:spPr>
                </pic:pic>
              </a:graphicData>
            </a:graphic>
          </wp:inline>
        </w:drawing>
      </w:r>
    </w:p>
    <w:p w:rsidR="00F36420" w:rsidRDefault="00F36420" w:rsidP="00F36420">
      <w:pPr>
        <w:spacing w:before="100" w:beforeAutospacing="1" w:after="100" w:afterAutospacing="1" w:line="240" w:lineRule="auto"/>
        <w:rPr>
          <w:rFonts w:ascii="Times New Roman" w:eastAsia="Times New Roman" w:hAnsi="Times New Roman" w:cs="Times New Roman"/>
          <w:b/>
          <w:bCs/>
          <w:sz w:val="24"/>
          <w:szCs w:val="24"/>
          <w:lang w:eastAsia="es-ES"/>
        </w:rPr>
      </w:pPr>
      <w:ins w:id="31" w:author="Unknown">
        <w:r w:rsidRPr="00F36420">
          <w:rPr>
            <w:rFonts w:ascii="Times New Roman" w:eastAsia="Times New Roman" w:hAnsi="Times New Roman" w:cs="Times New Roman"/>
            <w:sz w:val="24"/>
            <w:szCs w:val="24"/>
            <w:lang w:eastAsia="es-ES"/>
          </w:rPr>
          <w:t>Éstas son depurativas con abundantes vitaminas, minerales y fibra. Asimismo, ayudan a reforzar el sistema inmunológico, por lo cual </w:t>
        </w:r>
        <w:r w:rsidRPr="00F36420">
          <w:rPr>
            <w:rFonts w:ascii="Times New Roman" w:eastAsia="Times New Roman" w:hAnsi="Times New Roman" w:cs="Times New Roman"/>
            <w:b/>
            <w:bCs/>
            <w:sz w:val="24"/>
            <w:szCs w:val="24"/>
            <w:lang w:eastAsia="es-ES"/>
          </w:rPr>
          <w:t>se recomiendan para evitar los efectos secundarios que se producen después de un tratamiento de quimioterapia y radioterapia.</w:t>
        </w:r>
      </w:ins>
    </w:p>
    <w:p w:rsidR="00F36420" w:rsidRDefault="00F36420" w:rsidP="00F36420">
      <w:pPr>
        <w:spacing w:before="100" w:beforeAutospacing="1" w:after="100" w:afterAutospacing="1" w:line="240" w:lineRule="auto"/>
        <w:rPr>
          <w:rFonts w:ascii="Times New Roman" w:eastAsia="Times New Roman" w:hAnsi="Times New Roman" w:cs="Times New Roman"/>
          <w:b/>
          <w:bCs/>
          <w:sz w:val="24"/>
          <w:szCs w:val="24"/>
          <w:lang w:eastAsia="es-ES"/>
        </w:rPr>
      </w:pPr>
    </w:p>
    <w:p w:rsidR="00F36420" w:rsidRPr="00F36420" w:rsidRDefault="00F36420" w:rsidP="00F36420">
      <w:pPr>
        <w:spacing w:before="100" w:beforeAutospacing="1" w:after="100" w:afterAutospacing="1" w:line="240" w:lineRule="auto"/>
        <w:rPr>
          <w:ins w:id="32" w:author="Unknown"/>
          <w:rFonts w:ascii="Times New Roman" w:eastAsia="Times New Roman" w:hAnsi="Times New Roman" w:cs="Times New Roman"/>
          <w:sz w:val="24"/>
          <w:szCs w:val="24"/>
          <w:lang w:eastAsia="es-ES"/>
        </w:rPr>
      </w:pPr>
    </w:p>
    <w:p w:rsidR="00F36420" w:rsidRPr="00F36420" w:rsidRDefault="00F36420" w:rsidP="00F36420">
      <w:pPr>
        <w:spacing w:before="100" w:beforeAutospacing="1" w:after="100" w:afterAutospacing="1" w:line="240" w:lineRule="auto"/>
        <w:outlineLvl w:val="1"/>
        <w:rPr>
          <w:ins w:id="33" w:author="Unknown"/>
          <w:rFonts w:ascii="Times New Roman" w:eastAsia="Times New Roman" w:hAnsi="Times New Roman" w:cs="Times New Roman"/>
          <w:b/>
          <w:bCs/>
          <w:sz w:val="36"/>
          <w:szCs w:val="36"/>
          <w:lang w:eastAsia="es-ES"/>
        </w:rPr>
      </w:pPr>
      <w:ins w:id="34" w:author="Unknown">
        <w:r w:rsidRPr="00F36420">
          <w:rPr>
            <w:rFonts w:ascii="Times New Roman" w:eastAsia="Times New Roman" w:hAnsi="Times New Roman" w:cs="Times New Roman"/>
            <w:b/>
            <w:bCs/>
            <w:sz w:val="36"/>
            <w:szCs w:val="36"/>
            <w:lang w:eastAsia="es-ES"/>
          </w:rPr>
          <w:lastRenderedPageBreak/>
          <w:t>Los cítricos</w:t>
        </w:r>
      </w:ins>
    </w:p>
    <w:p w:rsidR="00F36420" w:rsidRPr="00F36420" w:rsidRDefault="00F36420" w:rsidP="00F36420">
      <w:pPr>
        <w:spacing w:before="100" w:beforeAutospacing="1" w:after="100" w:afterAutospacing="1" w:line="240" w:lineRule="auto"/>
        <w:jc w:val="center"/>
        <w:rPr>
          <w:ins w:id="35"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816225" cy="1872731"/>
            <wp:effectExtent l="0" t="0" r="3175" b="0"/>
            <wp:docPr id="26" name="Imagen 26" descr="Naran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aranj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16225" cy="1872731"/>
                    </a:xfrm>
                    <a:prstGeom prst="rect">
                      <a:avLst/>
                    </a:prstGeom>
                    <a:noFill/>
                    <a:ln>
                      <a:noFill/>
                    </a:ln>
                  </pic:spPr>
                </pic:pic>
              </a:graphicData>
            </a:graphic>
          </wp:inline>
        </w:drawing>
      </w:r>
    </w:p>
    <w:p w:rsidR="00F36420" w:rsidRDefault="00F36420" w:rsidP="00F36420">
      <w:pPr>
        <w:spacing w:before="100" w:beforeAutospacing="1" w:after="100" w:afterAutospacing="1" w:line="240" w:lineRule="auto"/>
        <w:rPr>
          <w:rFonts w:ascii="Times New Roman" w:eastAsia="Times New Roman" w:hAnsi="Times New Roman" w:cs="Times New Roman"/>
          <w:sz w:val="24"/>
          <w:szCs w:val="24"/>
          <w:lang w:eastAsia="es-ES"/>
        </w:rPr>
      </w:pPr>
      <w:ins w:id="36" w:author="Unknown">
        <w:r w:rsidRPr="00F36420">
          <w:rPr>
            <w:rFonts w:ascii="Times New Roman" w:eastAsia="Times New Roman" w:hAnsi="Times New Roman" w:cs="Times New Roman"/>
            <w:sz w:val="24"/>
            <w:szCs w:val="24"/>
            <w:lang w:eastAsia="es-ES"/>
          </w:rPr>
          <w:t xml:space="preserve">Como todos lo sabemos, </w:t>
        </w:r>
        <w:r w:rsidRPr="00F36420">
          <w:rPr>
            <w:rFonts w:ascii="Times New Roman" w:eastAsia="Times New Roman" w:hAnsi="Times New Roman" w:cs="Times New Roman"/>
            <w:b/>
            <w:bCs/>
            <w:sz w:val="24"/>
            <w:szCs w:val="24"/>
            <w:lang w:eastAsia="es-ES"/>
          </w:rPr>
          <w:t>los cítricos contienen vitamina C, que es un poderoso antioxidante.</w:t>
        </w:r>
        <w:r w:rsidRPr="00F36420">
          <w:rPr>
            <w:rFonts w:ascii="Times New Roman" w:eastAsia="Times New Roman" w:hAnsi="Times New Roman" w:cs="Times New Roman"/>
            <w:sz w:val="24"/>
            <w:szCs w:val="24"/>
            <w:lang w:eastAsia="es-ES"/>
          </w:rPr>
          <w:t> Además, están compuestos de flavonoides, protectores de los capilares sanguíneos que mantienen las membranas permeables y oxigenadas.</w:t>
        </w:r>
      </w:ins>
      <w:r>
        <w:rPr>
          <w:rFonts w:ascii="Times New Roman" w:eastAsia="Times New Roman" w:hAnsi="Times New Roman" w:cs="Times New Roman"/>
          <w:sz w:val="24"/>
          <w:szCs w:val="24"/>
          <w:lang w:eastAsia="es-ES"/>
        </w:rPr>
        <w:t xml:space="preserve"> </w:t>
      </w:r>
    </w:p>
    <w:p w:rsidR="00F36420" w:rsidRPr="00F36420" w:rsidRDefault="00F36420" w:rsidP="00F36420">
      <w:pPr>
        <w:spacing w:before="100" w:beforeAutospacing="1" w:after="100" w:afterAutospacing="1" w:line="240" w:lineRule="auto"/>
        <w:rPr>
          <w:ins w:id="37" w:author="Unknown"/>
          <w:rFonts w:ascii="Times New Roman" w:eastAsia="Times New Roman" w:hAnsi="Times New Roman" w:cs="Times New Roman"/>
          <w:sz w:val="24"/>
          <w:szCs w:val="24"/>
          <w:lang w:eastAsia="es-ES"/>
        </w:rPr>
      </w:pPr>
      <w:ins w:id="38" w:author="Unknown">
        <w:r w:rsidRPr="00F36420">
          <w:rPr>
            <w:rFonts w:ascii="Times New Roman" w:eastAsia="Times New Roman" w:hAnsi="Times New Roman" w:cs="Times New Roman"/>
            <w:b/>
            <w:bCs/>
            <w:sz w:val="36"/>
            <w:szCs w:val="36"/>
            <w:lang w:eastAsia="es-ES"/>
          </w:rPr>
          <w:t>Las coles</w:t>
        </w:r>
      </w:ins>
    </w:p>
    <w:p w:rsidR="00F36420" w:rsidRPr="00F36420" w:rsidRDefault="00F36420" w:rsidP="00F36420">
      <w:pPr>
        <w:spacing w:before="100" w:beforeAutospacing="1" w:after="100" w:afterAutospacing="1" w:line="240" w:lineRule="auto"/>
        <w:jc w:val="center"/>
        <w:rPr>
          <w:ins w:id="39"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121408" cy="1770785"/>
            <wp:effectExtent l="0" t="0" r="0" b="1270"/>
            <wp:docPr id="25" name="Imagen 25" descr="bróco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rócoli"/>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33486" cy="1780866"/>
                    </a:xfrm>
                    <a:prstGeom prst="rect">
                      <a:avLst/>
                    </a:prstGeom>
                    <a:noFill/>
                    <a:ln>
                      <a:noFill/>
                    </a:ln>
                  </pic:spPr>
                </pic:pic>
              </a:graphicData>
            </a:graphic>
          </wp:inline>
        </w:drawing>
      </w:r>
    </w:p>
    <w:p w:rsidR="00F36420" w:rsidRDefault="00F36420" w:rsidP="00F36420">
      <w:pPr>
        <w:spacing w:before="100" w:beforeAutospacing="1" w:after="100" w:afterAutospacing="1" w:line="240" w:lineRule="auto"/>
        <w:rPr>
          <w:rFonts w:ascii="Times New Roman" w:eastAsia="Times New Roman" w:hAnsi="Times New Roman" w:cs="Times New Roman"/>
          <w:b/>
          <w:bCs/>
          <w:sz w:val="24"/>
          <w:szCs w:val="24"/>
          <w:lang w:eastAsia="es-ES"/>
        </w:rPr>
      </w:pPr>
      <w:ins w:id="40" w:author="Unknown">
        <w:r w:rsidRPr="00F36420">
          <w:rPr>
            <w:rFonts w:ascii="Times New Roman" w:eastAsia="Times New Roman" w:hAnsi="Times New Roman" w:cs="Times New Roman"/>
            <w:sz w:val="24"/>
            <w:szCs w:val="24"/>
            <w:lang w:eastAsia="es-ES"/>
          </w:rPr>
          <w:t xml:space="preserve">Las coles, el </w:t>
        </w:r>
        <w:r w:rsidRPr="00F36420">
          <w:rPr>
            <w:rFonts w:ascii="Times New Roman" w:eastAsia="Times New Roman" w:hAnsi="Times New Roman" w:cs="Times New Roman"/>
            <w:sz w:val="24"/>
            <w:szCs w:val="24"/>
            <w:lang w:eastAsia="es-ES"/>
          </w:rPr>
          <w:fldChar w:fldCharType="begin"/>
        </w:r>
        <w:r w:rsidRPr="00F36420">
          <w:rPr>
            <w:rFonts w:ascii="Times New Roman" w:eastAsia="Times New Roman" w:hAnsi="Times New Roman" w:cs="Times New Roman"/>
            <w:sz w:val="24"/>
            <w:szCs w:val="24"/>
            <w:lang w:eastAsia="es-ES"/>
          </w:rPr>
          <w:instrText xml:space="preserve"> HYPERLINK "http://mejorconsalud.com/7-alimentos-que-combaten-la-grasa-abdominal/" \o "7 alimentos que combaten la grasa abdominal" </w:instrText>
        </w:r>
        <w:r w:rsidRPr="00F36420">
          <w:rPr>
            <w:rFonts w:ascii="Times New Roman" w:eastAsia="Times New Roman" w:hAnsi="Times New Roman" w:cs="Times New Roman"/>
            <w:sz w:val="24"/>
            <w:szCs w:val="24"/>
            <w:lang w:eastAsia="es-ES"/>
          </w:rPr>
          <w:fldChar w:fldCharType="separate"/>
        </w:r>
        <w:r w:rsidRPr="00F36420">
          <w:rPr>
            <w:rFonts w:ascii="Times New Roman" w:eastAsia="Times New Roman" w:hAnsi="Times New Roman" w:cs="Times New Roman"/>
            <w:color w:val="0000FF"/>
            <w:sz w:val="24"/>
            <w:szCs w:val="24"/>
            <w:u w:val="single"/>
            <w:lang w:eastAsia="es-ES"/>
          </w:rPr>
          <w:t>brócoli</w:t>
        </w:r>
        <w:r w:rsidRPr="00F36420">
          <w:rPr>
            <w:rFonts w:ascii="Times New Roman" w:eastAsia="Times New Roman" w:hAnsi="Times New Roman" w:cs="Times New Roman"/>
            <w:sz w:val="24"/>
            <w:szCs w:val="24"/>
            <w:lang w:eastAsia="es-ES"/>
          </w:rPr>
          <w:fldChar w:fldCharType="end"/>
        </w:r>
        <w:r w:rsidRPr="00F36420">
          <w:rPr>
            <w:rFonts w:ascii="Times New Roman" w:eastAsia="Times New Roman" w:hAnsi="Times New Roman" w:cs="Times New Roman"/>
            <w:sz w:val="24"/>
            <w:szCs w:val="24"/>
            <w:lang w:eastAsia="es-ES"/>
          </w:rPr>
          <w:t xml:space="preserve">, el repollo, la coliflor, los berros y el rábano son productos alimenticios que no deben faltar en la dieta diaria, ya que sus compuestos </w:t>
        </w:r>
        <w:r w:rsidRPr="00F36420">
          <w:rPr>
            <w:rFonts w:ascii="Times New Roman" w:eastAsia="Times New Roman" w:hAnsi="Times New Roman" w:cs="Times New Roman"/>
            <w:b/>
            <w:bCs/>
            <w:sz w:val="24"/>
            <w:szCs w:val="24"/>
            <w:lang w:eastAsia="es-ES"/>
          </w:rPr>
          <w:t>ayudan a reforzar las defensas y eliminan los radicales libres, brindando protección a las células.</w:t>
        </w:r>
      </w:ins>
    </w:p>
    <w:p w:rsidR="00F36420" w:rsidRPr="00F36420" w:rsidRDefault="00F36420" w:rsidP="00F36420">
      <w:pPr>
        <w:spacing w:before="100" w:beforeAutospacing="1" w:after="100" w:afterAutospacing="1" w:line="240" w:lineRule="auto"/>
        <w:rPr>
          <w:ins w:id="41" w:author="Unknown"/>
          <w:rFonts w:ascii="Times New Roman" w:eastAsia="Times New Roman" w:hAnsi="Times New Roman" w:cs="Times New Roman"/>
          <w:sz w:val="24"/>
          <w:szCs w:val="24"/>
          <w:lang w:eastAsia="es-ES"/>
        </w:rPr>
      </w:pPr>
    </w:p>
    <w:p w:rsidR="00F36420" w:rsidRPr="00F36420" w:rsidRDefault="00F36420" w:rsidP="00F36420">
      <w:pPr>
        <w:spacing w:before="100" w:beforeAutospacing="1" w:after="100" w:afterAutospacing="1" w:line="240" w:lineRule="auto"/>
        <w:outlineLvl w:val="1"/>
        <w:rPr>
          <w:ins w:id="42" w:author="Unknown"/>
          <w:rFonts w:ascii="Times New Roman" w:eastAsia="Times New Roman" w:hAnsi="Times New Roman" w:cs="Times New Roman"/>
          <w:b/>
          <w:bCs/>
          <w:sz w:val="36"/>
          <w:szCs w:val="36"/>
          <w:lang w:eastAsia="es-ES"/>
        </w:rPr>
      </w:pPr>
      <w:ins w:id="43" w:author="Unknown">
        <w:r w:rsidRPr="00F36420">
          <w:rPr>
            <w:rFonts w:ascii="Times New Roman" w:eastAsia="Times New Roman" w:hAnsi="Times New Roman" w:cs="Times New Roman"/>
            <w:b/>
            <w:bCs/>
            <w:sz w:val="36"/>
            <w:szCs w:val="36"/>
            <w:lang w:eastAsia="es-ES"/>
          </w:rPr>
          <w:t>Las fresas</w:t>
        </w:r>
      </w:ins>
    </w:p>
    <w:p w:rsidR="00F36420" w:rsidRPr="00F36420" w:rsidRDefault="00F36420" w:rsidP="00F36420">
      <w:pPr>
        <w:spacing w:before="100" w:beforeAutospacing="1" w:after="100" w:afterAutospacing="1" w:line="240" w:lineRule="auto"/>
        <w:jc w:val="center"/>
        <w:rPr>
          <w:ins w:id="44"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316353" cy="1540327"/>
            <wp:effectExtent l="0" t="0" r="8255" b="3175"/>
            <wp:docPr id="24" name="Imagen 24" descr="fres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resa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16353" cy="1540327"/>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45" w:author="Unknown"/>
          <w:rFonts w:ascii="Times New Roman" w:eastAsia="Times New Roman" w:hAnsi="Times New Roman" w:cs="Times New Roman"/>
          <w:sz w:val="24"/>
          <w:szCs w:val="24"/>
          <w:lang w:eastAsia="es-ES"/>
        </w:rPr>
      </w:pPr>
      <w:ins w:id="46" w:author="Unknown">
        <w:r w:rsidRPr="00F36420">
          <w:rPr>
            <w:rFonts w:ascii="Times New Roman" w:eastAsia="Times New Roman" w:hAnsi="Times New Roman" w:cs="Times New Roman"/>
            <w:sz w:val="24"/>
            <w:szCs w:val="24"/>
            <w:lang w:eastAsia="es-ES"/>
          </w:rPr>
          <w:lastRenderedPageBreak/>
          <w:t>Las fresas son ricas en fibra, vitaminas y minerales. Sus poderosos efectos depurativos limpian el organismo de toxinas.</w:t>
        </w:r>
      </w:ins>
    </w:p>
    <w:p w:rsidR="00F36420" w:rsidRPr="00F36420" w:rsidRDefault="00F36420" w:rsidP="00F36420">
      <w:pPr>
        <w:spacing w:before="100" w:beforeAutospacing="1" w:after="100" w:afterAutospacing="1" w:line="240" w:lineRule="auto"/>
        <w:outlineLvl w:val="1"/>
        <w:rPr>
          <w:ins w:id="47" w:author="Unknown"/>
          <w:rFonts w:ascii="Times New Roman" w:eastAsia="Times New Roman" w:hAnsi="Times New Roman" w:cs="Times New Roman"/>
          <w:b/>
          <w:bCs/>
          <w:sz w:val="36"/>
          <w:szCs w:val="36"/>
          <w:lang w:eastAsia="es-ES"/>
        </w:rPr>
      </w:pPr>
      <w:ins w:id="48" w:author="Unknown">
        <w:r w:rsidRPr="00F36420">
          <w:rPr>
            <w:rFonts w:ascii="Times New Roman" w:eastAsia="Times New Roman" w:hAnsi="Times New Roman" w:cs="Times New Roman"/>
            <w:b/>
            <w:bCs/>
            <w:sz w:val="36"/>
            <w:szCs w:val="36"/>
            <w:lang w:eastAsia="es-ES"/>
          </w:rPr>
          <w:t>Las frutas del bosque</w:t>
        </w:r>
      </w:ins>
    </w:p>
    <w:p w:rsidR="00F36420" w:rsidRPr="00F36420" w:rsidRDefault="00F36420" w:rsidP="00F36420">
      <w:pPr>
        <w:spacing w:after="0" w:line="240" w:lineRule="auto"/>
        <w:rPr>
          <w:ins w:id="49"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156933" cy="2438244"/>
            <wp:effectExtent l="0" t="0" r="5715" b="635"/>
            <wp:docPr id="23" name="Imagen 23" descr="(Foto: Lumiago/ Flickr.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oto: Lumiago/ Flickr.com)"/>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56849" cy="2438179"/>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50" w:author="Unknown"/>
          <w:rFonts w:ascii="Times New Roman" w:eastAsia="Times New Roman" w:hAnsi="Times New Roman" w:cs="Times New Roman"/>
          <w:sz w:val="24"/>
          <w:szCs w:val="24"/>
          <w:lang w:eastAsia="es-ES"/>
        </w:rPr>
      </w:pPr>
      <w:ins w:id="51" w:author="Unknown">
        <w:r w:rsidRPr="00F36420">
          <w:rPr>
            <w:rFonts w:ascii="Times New Roman" w:eastAsia="Times New Roman" w:hAnsi="Times New Roman" w:cs="Times New Roman"/>
            <w:sz w:val="24"/>
            <w:szCs w:val="24"/>
            <w:lang w:eastAsia="es-ES"/>
          </w:rPr>
          <w:t xml:space="preserve">(Foto: </w:t>
        </w:r>
        <w:proofErr w:type="spellStart"/>
        <w:r w:rsidRPr="00F36420">
          <w:rPr>
            <w:rFonts w:ascii="Times New Roman" w:eastAsia="Times New Roman" w:hAnsi="Times New Roman" w:cs="Times New Roman"/>
            <w:sz w:val="24"/>
            <w:szCs w:val="24"/>
            <w:lang w:eastAsia="es-ES"/>
          </w:rPr>
          <w:t>Lumiago</w:t>
        </w:r>
        <w:proofErr w:type="spellEnd"/>
        <w:r w:rsidRPr="00F36420">
          <w:rPr>
            <w:rFonts w:ascii="Times New Roman" w:eastAsia="Times New Roman" w:hAnsi="Times New Roman" w:cs="Times New Roman"/>
            <w:sz w:val="24"/>
            <w:szCs w:val="24"/>
            <w:lang w:eastAsia="es-ES"/>
          </w:rPr>
          <w:t>/ Flickr.com)</w:t>
        </w:r>
      </w:ins>
    </w:p>
    <w:p w:rsidR="00F36420" w:rsidRPr="00F36420" w:rsidRDefault="00F36420" w:rsidP="00F36420">
      <w:pPr>
        <w:spacing w:before="100" w:beforeAutospacing="1" w:after="100" w:afterAutospacing="1" w:line="240" w:lineRule="auto"/>
        <w:rPr>
          <w:ins w:id="52" w:author="Unknown"/>
          <w:rFonts w:ascii="Times New Roman" w:eastAsia="Times New Roman" w:hAnsi="Times New Roman" w:cs="Times New Roman"/>
          <w:sz w:val="24"/>
          <w:szCs w:val="24"/>
          <w:lang w:eastAsia="es-ES"/>
        </w:rPr>
      </w:pPr>
      <w:ins w:id="53" w:author="Unknown">
        <w:r w:rsidRPr="00F36420">
          <w:rPr>
            <w:rFonts w:ascii="Times New Roman" w:eastAsia="Times New Roman" w:hAnsi="Times New Roman" w:cs="Times New Roman"/>
            <w:sz w:val="24"/>
            <w:szCs w:val="24"/>
            <w:lang w:eastAsia="es-ES"/>
          </w:rPr>
          <w:t xml:space="preserve">Las moras, los </w:t>
        </w:r>
        <w:r w:rsidRPr="00F36420">
          <w:rPr>
            <w:rFonts w:ascii="Times New Roman" w:eastAsia="Times New Roman" w:hAnsi="Times New Roman" w:cs="Times New Roman"/>
            <w:sz w:val="24"/>
            <w:szCs w:val="24"/>
            <w:lang w:eastAsia="es-ES"/>
          </w:rPr>
          <w:fldChar w:fldCharType="begin"/>
        </w:r>
        <w:r w:rsidRPr="00F36420">
          <w:rPr>
            <w:rFonts w:ascii="Times New Roman" w:eastAsia="Times New Roman" w:hAnsi="Times New Roman" w:cs="Times New Roman"/>
            <w:sz w:val="24"/>
            <w:szCs w:val="24"/>
            <w:lang w:eastAsia="es-ES"/>
          </w:rPr>
          <w:instrText xml:space="preserve"> HYPERLINK "http://mejorconsalud.com/desintoxicante-natural-con-arandanos-y-yogurt/" \o "Desintoxicante natural con arándanos y yogurt" </w:instrText>
        </w:r>
        <w:r w:rsidRPr="00F36420">
          <w:rPr>
            <w:rFonts w:ascii="Times New Roman" w:eastAsia="Times New Roman" w:hAnsi="Times New Roman" w:cs="Times New Roman"/>
            <w:sz w:val="24"/>
            <w:szCs w:val="24"/>
            <w:lang w:eastAsia="es-ES"/>
          </w:rPr>
          <w:fldChar w:fldCharType="separate"/>
        </w:r>
        <w:r w:rsidRPr="00F36420">
          <w:rPr>
            <w:rFonts w:ascii="Times New Roman" w:eastAsia="Times New Roman" w:hAnsi="Times New Roman" w:cs="Times New Roman"/>
            <w:color w:val="0000FF"/>
            <w:sz w:val="24"/>
            <w:szCs w:val="24"/>
            <w:u w:val="single"/>
            <w:lang w:eastAsia="es-ES"/>
          </w:rPr>
          <w:t>arándanos</w:t>
        </w:r>
        <w:r w:rsidRPr="00F36420">
          <w:rPr>
            <w:rFonts w:ascii="Times New Roman" w:eastAsia="Times New Roman" w:hAnsi="Times New Roman" w:cs="Times New Roman"/>
            <w:sz w:val="24"/>
            <w:szCs w:val="24"/>
            <w:lang w:eastAsia="es-ES"/>
          </w:rPr>
          <w:fldChar w:fldCharType="end"/>
        </w:r>
        <w:r w:rsidRPr="00F36420">
          <w:rPr>
            <w:rFonts w:ascii="Times New Roman" w:eastAsia="Times New Roman" w:hAnsi="Times New Roman" w:cs="Times New Roman"/>
            <w:sz w:val="24"/>
            <w:szCs w:val="24"/>
            <w:lang w:eastAsia="es-ES"/>
          </w:rPr>
          <w:t xml:space="preserve"> y las grosellas son ricas en un pigmento llamado </w:t>
        </w:r>
        <w:proofErr w:type="spellStart"/>
        <w:r w:rsidRPr="00F36420">
          <w:rPr>
            <w:rFonts w:ascii="Times New Roman" w:eastAsia="Times New Roman" w:hAnsi="Times New Roman" w:cs="Times New Roman"/>
            <w:sz w:val="24"/>
            <w:szCs w:val="24"/>
            <w:lang w:eastAsia="es-ES"/>
          </w:rPr>
          <w:t>atocianina</w:t>
        </w:r>
        <w:proofErr w:type="spellEnd"/>
        <w:r w:rsidRPr="00F36420">
          <w:rPr>
            <w:rFonts w:ascii="Times New Roman" w:eastAsia="Times New Roman" w:hAnsi="Times New Roman" w:cs="Times New Roman"/>
            <w:sz w:val="24"/>
            <w:szCs w:val="24"/>
            <w:lang w:eastAsia="es-ES"/>
          </w:rPr>
          <w:t xml:space="preserve">, este es de color morado y es un antioxidante muy poderoso. Además, son ricas en vitaminas A y C, así como en minerales, pectinas y ácidos vegetales. </w:t>
        </w:r>
        <w:r w:rsidRPr="00F36420">
          <w:rPr>
            <w:rFonts w:ascii="Times New Roman" w:eastAsia="Times New Roman" w:hAnsi="Times New Roman" w:cs="Times New Roman"/>
            <w:b/>
            <w:bCs/>
            <w:sz w:val="24"/>
            <w:szCs w:val="24"/>
            <w:lang w:eastAsia="es-ES"/>
          </w:rPr>
          <w:t>En la actualidad se están realizando algunos estudios sobre los efectos que pueden tener estas frutas en la prevención de la leucemia.</w:t>
        </w:r>
      </w:ins>
    </w:p>
    <w:p w:rsidR="00F36420" w:rsidRPr="00F36420" w:rsidRDefault="00F36420" w:rsidP="00F36420">
      <w:pPr>
        <w:spacing w:before="100" w:beforeAutospacing="1" w:after="100" w:afterAutospacing="1" w:line="240" w:lineRule="auto"/>
        <w:outlineLvl w:val="1"/>
        <w:rPr>
          <w:ins w:id="54" w:author="Unknown"/>
          <w:rFonts w:ascii="Times New Roman" w:eastAsia="Times New Roman" w:hAnsi="Times New Roman" w:cs="Times New Roman"/>
          <w:b/>
          <w:bCs/>
          <w:sz w:val="36"/>
          <w:szCs w:val="36"/>
          <w:lang w:eastAsia="es-ES"/>
        </w:rPr>
      </w:pPr>
      <w:ins w:id="55" w:author="Unknown">
        <w:r w:rsidRPr="00F36420">
          <w:rPr>
            <w:rFonts w:ascii="Times New Roman" w:eastAsia="Times New Roman" w:hAnsi="Times New Roman" w:cs="Times New Roman"/>
            <w:b/>
            <w:bCs/>
            <w:sz w:val="36"/>
            <w:szCs w:val="36"/>
            <w:lang w:eastAsia="es-ES"/>
          </w:rPr>
          <w:t>Los frutos secos</w:t>
        </w:r>
      </w:ins>
    </w:p>
    <w:p w:rsidR="00F36420" w:rsidRPr="00F36420" w:rsidRDefault="00F36420" w:rsidP="00F36420">
      <w:pPr>
        <w:spacing w:before="100" w:beforeAutospacing="1" w:after="100" w:afterAutospacing="1" w:line="240" w:lineRule="auto"/>
        <w:jc w:val="center"/>
        <w:rPr>
          <w:ins w:id="56"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913580" cy="2041873"/>
            <wp:effectExtent l="0" t="0" r="1270" b="0"/>
            <wp:docPr id="22" name="Imagen 22" descr="frutos secos The Travelling 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rutos secos The Travelling Bum"/>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13691" cy="2041951"/>
                    </a:xfrm>
                    <a:prstGeom prst="rect">
                      <a:avLst/>
                    </a:prstGeom>
                    <a:noFill/>
                    <a:ln>
                      <a:noFill/>
                    </a:ln>
                  </pic:spPr>
                </pic:pic>
              </a:graphicData>
            </a:graphic>
          </wp:inline>
        </w:drawing>
      </w:r>
    </w:p>
    <w:p w:rsidR="00F36420" w:rsidRDefault="00F36420" w:rsidP="00F36420">
      <w:pPr>
        <w:spacing w:before="100" w:beforeAutospacing="1" w:after="100" w:afterAutospacing="1" w:line="240" w:lineRule="auto"/>
        <w:rPr>
          <w:rFonts w:ascii="Times New Roman" w:eastAsia="Times New Roman" w:hAnsi="Times New Roman" w:cs="Times New Roman"/>
          <w:sz w:val="24"/>
          <w:szCs w:val="24"/>
          <w:lang w:eastAsia="es-ES"/>
        </w:rPr>
      </w:pPr>
      <w:ins w:id="57" w:author="Unknown">
        <w:r w:rsidRPr="00F36420">
          <w:rPr>
            <w:rFonts w:ascii="Times New Roman" w:eastAsia="Times New Roman" w:hAnsi="Times New Roman" w:cs="Times New Roman"/>
            <w:sz w:val="24"/>
            <w:szCs w:val="24"/>
            <w:lang w:eastAsia="es-ES"/>
          </w:rPr>
          <w:t xml:space="preserve">Las nueces, las avellanas, las almendras y las semillas de girasol son una gran fuente de vitaminas E y B. Contienen minerales como el </w:t>
        </w:r>
        <w:r w:rsidRPr="00F36420">
          <w:rPr>
            <w:rFonts w:ascii="Times New Roman" w:eastAsia="Times New Roman" w:hAnsi="Times New Roman" w:cs="Times New Roman"/>
            <w:sz w:val="24"/>
            <w:szCs w:val="24"/>
            <w:lang w:eastAsia="es-ES"/>
          </w:rPr>
          <w:fldChar w:fldCharType="begin"/>
        </w:r>
        <w:r w:rsidRPr="00F36420">
          <w:rPr>
            <w:rFonts w:ascii="Times New Roman" w:eastAsia="Times New Roman" w:hAnsi="Times New Roman" w:cs="Times New Roman"/>
            <w:sz w:val="24"/>
            <w:szCs w:val="24"/>
            <w:lang w:eastAsia="es-ES"/>
          </w:rPr>
          <w:instrText xml:space="preserve"> HYPERLINK "http://mejorconsalud.com/cuales-son-los-sintomas-de-la-deficiencia-de-magnesio/" \o "¿Cuáles son los síntomas de la deficiencia de Magnesio?" </w:instrText>
        </w:r>
        <w:r w:rsidRPr="00F36420">
          <w:rPr>
            <w:rFonts w:ascii="Times New Roman" w:eastAsia="Times New Roman" w:hAnsi="Times New Roman" w:cs="Times New Roman"/>
            <w:sz w:val="24"/>
            <w:szCs w:val="24"/>
            <w:lang w:eastAsia="es-ES"/>
          </w:rPr>
          <w:fldChar w:fldCharType="separate"/>
        </w:r>
        <w:r w:rsidRPr="00F36420">
          <w:rPr>
            <w:rFonts w:ascii="Times New Roman" w:eastAsia="Times New Roman" w:hAnsi="Times New Roman" w:cs="Times New Roman"/>
            <w:color w:val="0000FF"/>
            <w:sz w:val="24"/>
            <w:szCs w:val="24"/>
            <w:u w:val="single"/>
            <w:lang w:eastAsia="es-ES"/>
          </w:rPr>
          <w:t>magnesio</w:t>
        </w:r>
        <w:r w:rsidRPr="00F36420">
          <w:rPr>
            <w:rFonts w:ascii="Times New Roman" w:eastAsia="Times New Roman" w:hAnsi="Times New Roman" w:cs="Times New Roman"/>
            <w:sz w:val="24"/>
            <w:szCs w:val="24"/>
            <w:lang w:eastAsia="es-ES"/>
          </w:rPr>
          <w:fldChar w:fldCharType="end"/>
        </w:r>
        <w:r w:rsidRPr="00F36420">
          <w:rPr>
            <w:rFonts w:ascii="Times New Roman" w:eastAsia="Times New Roman" w:hAnsi="Times New Roman" w:cs="Times New Roman"/>
            <w:sz w:val="24"/>
            <w:szCs w:val="24"/>
            <w:lang w:eastAsia="es-ES"/>
          </w:rPr>
          <w:t>, el selenio y el zinc y además brindan una buena cantidad de antioxidantes.</w:t>
        </w:r>
      </w:ins>
    </w:p>
    <w:p w:rsidR="00F36420" w:rsidRPr="00F36420" w:rsidRDefault="00F36420" w:rsidP="00F36420">
      <w:pPr>
        <w:spacing w:before="100" w:beforeAutospacing="1" w:after="100" w:afterAutospacing="1" w:line="240" w:lineRule="auto"/>
        <w:rPr>
          <w:ins w:id="58" w:author="Unknown"/>
          <w:rFonts w:ascii="Times New Roman" w:eastAsia="Times New Roman" w:hAnsi="Times New Roman" w:cs="Times New Roman"/>
          <w:sz w:val="24"/>
          <w:szCs w:val="24"/>
          <w:lang w:eastAsia="es-ES"/>
        </w:rPr>
      </w:pPr>
    </w:p>
    <w:p w:rsidR="00F36420" w:rsidRPr="00F36420" w:rsidRDefault="00F36420" w:rsidP="00F36420">
      <w:pPr>
        <w:spacing w:before="100" w:beforeAutospacing="1" w:after="100" w:afterAutospacing="1" w:line="240" w:lineRule="auto"/>
        <w:outlineLvl w:val="1"/>
        <w:rPr>
          <w:ins w:id="59" w:author="Unknown"/>
          <w:rFonts w:ascii="Times New Roman" w:eastAsia="Times New Roman" w:hAnsi="Times New Roman" w:cs="Times New Roman"/>
          <w:b/>
          <w:bCs/>
          <w:sz w:val="36"/>
          <w:szCs w:val="36"/>
          <w:lang w:eastAsia="es-ES"/>
        </w:rPr>
      </w:pPr>
      <w:ins w:id="60" w:author="Unknown">
        <w:r w:rsidRPr="00F36420">
          <w:rPr>
            <w:rFonts w:ascii="Times New Roman" w:eastAsia="Times New Roman" w:hAnsi="Times New Roman" w:cs="Times New Roman"/>
            <w:b/>
            <w:bCs/>
            <w:sz w:val="36"/>
            <w:szCs w:val="36"/>
            <w:lang w:eastAsia="es-ES"/>
          </w:rPr>
          <w:lastRenderedPageBreak/>
          <w:t>Las legumbres</w:t>
        </w:r>
      </w:ins>
    </w:p>
    <w:p w:rsidR="00F36420" w:rsidRPr="00F36420" w:rsidRDefault="00F36420" w:rsidP="00F36420">
      <w:pPr>
        <w:spacing w:before="100" w:beforeAutospacing="1" w:after="100" w:afterAutospacing="1" w:line="240" w:lineRule="auto"/>
        <w:jc w:val="center"/>
        <w:rPr>
          <w:ins w:id="61"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950464" cy="1961997"/>
            <wp:effectExtent l="0" t="0" r="2540" b="635"/>
            <wp:docPr id="21" name="Imagen 21" descr="las-lentejas-contienen-hier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as-lentejas-contienen-hierr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50341" cy="1961915"/>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62" w:author="Unknown"/>
          <w:rFonts w:ascii="Times New Roman" w:eastAsia="Times New Roman" w:hAnsi="Times New Roman" w:cs="Times New Roman"/>
          <w:sz w:val="24"/>
          <w:szCs w:val="24"/>
          <w:lang w:eastAsia="es-ES"/>
        </w:rPr>
      </w:pPr>
      <w:ins w:id="63" w:author="Unknown">
        <w:r w:rsidRPr="00F36420">
          <w:rPr>
            <w:rFonts w:ascii="Times New Roman" w:eastAsia="Times New Roman" w:hAnsi="Times New Roman" w:cs="Times New Roman"/>
            <w:sz w:val="24"/>
            <w:szCs w:val="24"/>
            <w:lang w:eastAsia="es-ES"/>
          </w:rPr>
          <w:t xml:space="preserve">Las lentejas, los garbanzos, los guisantes y </w:t>
        </w:r>
        <w:proofErr w:type="gramStart"/>
        <w:r w:rsidRPr="00F36420">
          <w:rPr>
            <w:rFonts w:ascii="Times New Roman" w:eastAsia="Times New Roman" w:hAnsi="Times New Roman" w:cs="Times New Roman"/>
            <w:sz w:val="24"/>
            <w:szCs w:val="24"/>
            <w:lang w:eastAsia="es-ES"/>
          </w:rPr>
          <w:t>las</w:t>
        </w:r>
        <w:proofErr w:type="gramEnd"/>
        <w:r w:rsidRPr="00F36420">
          <w:rPr>
            <w:rFonts w:ascii="Times New Roman" w:eastAsia="Times New Roman" w:hAnsi="Times New Roman" w:cs="Times New Roman"/>
            <w:sz w:val="24"/>
            <w:szCs w:val="24"/>
            <w:lang w:eastAsia="es-ES"/>
          </w:rPr>
          <w:t xml:space="preserve"> judas, son verdaderos alimentos anticancerígenos. Son muy ricas en fibra, la cual protege contra el </w:t>
        </w:r>
        <w:r w:rsidRPr="00F36420">
          <w:rPr>
            <w:rFonts w:ascii="Times New Roman" w:eastAsia="Times New Roman" w:hAnsi="Times New Roman" w:cs="Times New Roman"/>
            <w:sz w:val="24"/>
            <w:szCs w:val="24"/>
            <w:lang w:eastAsia="es-ES"/>
          </w:rPr>
          <w:fldChar w:fldCharType="begin"/>
        </w:r>
        <w:r w:rsidRPr="00F36420">
          <w:rPr>
            <w:rFonts w:ascii="Times New Roman" w:eastAsia="Times New Roman" w:hAnsi="Times New Roman" w:cs="Times New Roman"/>
            <w:sz w:val="24"/>
            <w:szCs w:val="24"/>
            <w:lang w:eastAsia="es-ES"/>
          </w:rPr>
          <w:instrText xml:space="preserve"> HYPERLINK "http://mejorconsalud.com/como-detectar-a-tiempo-un-cancer-de-colon/" \o "¿Cómo detectar a tiempo un cáncer de colon?" </w:instrText>
        </w:r>
        <w:r w:rsidRPr="00F36420">
          <w:rPr>
            <w:rFonts w:ascii="Times New Roman" w:eastAsia="Times New Roman" w:hAnsi="Times New Roman" w:cs="Times New Roman"/>
            <w:sz w:val="24"/>
            <w:szCs w:val="24"/>
            <w:lang w:eastAsia="es-ES"/>
          </w:rPr>
          <w:fldChar w:fldCharType="separate"/>
        </w:r>
        <w:r w:rsidRPr="00F36420">
          <w:rPr>
            <w:rFonts w:ascii="Times New Roman" w:eastAsia="Times New Roman" w:hAnsi="Times New Roman" w:cs="Times New Roman"/>
            <w:color w:val="0000FF"/>
            <w:sz w:val="24"/>
            <w:szCs w:val="24"/>
            <w:u w:val="single"/>
            <w:lang w:eastAsia="es-ES"/>
          </w:rPr>
          <w:t>cáncer de colon</w:t>
        </w:r>
        <w:r w:rsidRPr="00F36420">
          <w:rPr>
            <w:rFonts w:ascii="Times New Roman" w:eastAsia="Times New Roman" w:hAnsi="Times New Roman" w:cs="Times New Roman"/>
            <w:sz w:val="24"/>
            <w:szCs w:val="24"/>
            <w:lang w:eastAsia="es-ES"/>
          </w:rPr>
          <w:fldChar w:fldCharType="end"/>
        </w:r>
        <w:r w:rsidRPr="00F36420">
          <w:rPr>
            <w:rFonts w:ascii="Times New Roman" w:eastAsia="Times New Roman" w:hAnsi="Times New Roman" w:cs="Times New Roman"/>
            <w:sz w:val="24"/>
            <w:szCs w:val="24"/>
            <w:lang w:eastAsia="es-ES"/>
          </w:rPr>
          <w:t xml:space="preserve"> principalmente.</w:t>
        </w:r>
      </w:ins>
    </w:p>
    <w:p w:rsidR="00F36420" w:rsidRPr="00F36420" w:rsidRDefault="00F36420" w:rsidP="00F36420">
      <w:pPr>
        <w:spacing w:before="100" w:beforeAutospacing="1" w:after="100" w:afterAutospacing="1" w:line="240" w:lineRule="auto"/>
        <w:outlineLvl w:val="1"/>
        <w:rPr>
          <w:ins w:id="64" w:author="Unknown"/>
          <w:rFonts w:ascii="Times New Roman" w:eastAsia="Times New Roman" w:hAnsi="Times New Roman" w:cs="Times New Roman"/>
          <w:b/>
          <w:bCs/>
          <w:sz w:val="36"/>
          <w:szCs w:val="36"/>
          <w:lang w:eastAsia="es-ES"/>
        </w:rPr>
      </w:pPr>
      <w:ins w:id="65" w:author="Unknown">
        <w:r w:rsidRPr="00F36420">
          <w:rPr>
            <w:rFonts w:ascii="Times New Roman" w:eastAsia="Times New Roman" w:hAnsi="Times New Roman" w:cs="Times New Roman"/>
            <w:b/>
            <w:bCs/>
            <w:sz w:val="36"/>
            <w:szCs w:val="36"/>
            <w:lang w:eastAsia="es-ES"/>
          </w:rPr>
          <w:t>La manzana</w:t>
        </w:r>
      </w:ins>
    </w:p>
    <w:p w:rsidR="00F36420" w:rsidRPr="00F36420" w:rsidRDefault="00F36420" w:rsidP="00F36420">
      <w:pPr>
        <w:spacing w:before="100" w:beforeAutospacing="1" w:after="100" w:afterAutospacing="1" w:line="240" w:lineRule="auto"/>
        <w:jc w:val="center"/>
        <w:rPr>
          <w:ins w:id="66"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864993" cy="1905161"/>
            <wp:effectExtent l="0" t="0" r="0" b="0"/>
            <wp:docPr id="20" name="Imagen 20" descr="Manza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nzana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64993" cy="1905161"/>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67" w:author="Unknown"/>
          <w:rFonts w:ascii="Times New Roman" w:eastAsia="Times New Roman" w:hAnsi="Times New Roman" w:cs="Times New Roman"/>
          <w:sz w:val="24"/>
          <w:szCs w:val="24"/>
          <w:lang w:eastAsia="es-ES"/>
        </w:rPr>
      </w:pPr>
      <w:ins w:id="68" w:author="Unknown">
        <w:r w:rsidRPr="00F36420">
          <w:rPr>
            <w:rFonts w:ascii="Times New Roman" w:eastAsia="Times New Roman" w:hAnsi="Times New Roman" w:cs="Times New Roman"/>
            <w:b/>
            <w:bCs/>
            <w:sz w:val="24"/>
            <w:szCs w:val="24"/>
            <w:lang w:eastAsia="es-ES"/>
          </w:rPr>
          <w:t xml:space="preserve">La manzana contiene ácidos </w:t>
        </w:r>
        <w:proofErr w:type="spellStart"/>
        <w:r w:rsidRPr="00F36420">
          <w:rPr>
            <w:rFonts w:ascii="Times New Roman" w:eastAsia="Times New Roman" w:hAnsi="Times New Roman" w:cs="Times New Roman"/>
            <w:b/>
            <w:bCs/>
            <w:sz w:val="24"/>
            <w:szCs w:val="24"/>
            <w:lang w:eastAsia="es-ES"/>
          </w:rPr>
          <w:t>clorogénicos</w:t>
        </w:r>
        <w:proofErr w:type="spellEnd"/>
        <w:r w:rsidRPr="00F36420">
          <w:rPr>
            <w:rFonts w:ascii="Times New Roman" w:eastAsia="Times New Roman" w:hAnsi="Times New Roman" w:cs="Times New Roman"/>
            <w:b/>
            <w:bCs/>
            <w:sz w:val="24"/>
            <w:szCs w:val="24"/>
            <w:lang w:eastAsia="es-ES"/>
          </w:rPr>
          <w:t xml:space="preserve"> y </w:t>
        </w:r>
        <w:proofErr w:type="spellStart"/>
        <w:r w:rsidRPr="00F36420">
          <w:rPr>
            <w:rFonts w:ascii="Times New Roman" w:eastAsia="Times New Roman" w:hAnsi="Times New Roman" w:cs="Times New Roman"/>
            <w:b/>
            <w:bCs/>
            <w:sz w:val="24"/>
            <w:szCs w:val="24"/>
            <w:lang w:eastAsia="es-ES"/>
          </w:rPr>
          <w:t>elágicos</w:t>
        </w:r>
        <w:proofErr w:type="spellEnd"/>
        <w:r w:rsidRPr="00F36420">
          <w:rPr>
            <w:rFonts w:ascii="Times New Roman" w:eastAsia="Times New Roman" w:hAnsi="Times New Roman" w:cs="Times New Roman"/>
            <w:b/>
            <w:bCs/>
            <w:sz w:val="24"/>
            <w:szCs w:val="24"/>
            <w:lang w:eastAsia="es-ES"/>
          </w:rPr>
          <w:t xml:space="preserve">, los cuales pueden evitar la aparición de cáncer. </w:t>
        </w:r>
        <w:r w:rsidRPr="00F36420">
          <w:rPr>
            <w:rFonts w:ascii="Times New Roman" w:eastAsia="Times New Roman" w:hAnsi="Times New Roman" w:cs="Times New Roman"/>
            <w:sz w:val="24"/>
            <w:szCs w:val="24"/>
            <w:lang w:eastAsia="es-ES"/>
          </w:rPr>
          <w:t>Esto se demostró mediante experimentos realizados con animales. La manzana contiene pectina y fibra que ayudan a eliminar las toxinas a través de las heces.</w:t>
        </w:r>
      </w:ins>
    </w:p>
    <w:p w:rsidR="00F36420" w:rsidRPr="00F36420" w:rsidRDefault="00F36420" w:rsidP="00F36420">
      <w:pPr>
        <w:spacing w:before="100" w:beforeAutospacing="1" w:after="100" w:afterAutospacing="1" w:line="240" w:lineRule="auto"/>
        <w:outlineLvl w:val="1"/>
        <w:rPr>
          <w:ins w:id="69" w:author="Unknown"/>
          <w:rFonts w:ascii="Times New Roman" w:eastAsia="Times New Roman" w:hAnsi="Times New Roman" w:cs="Times New Roman"/>
          <w:b/>
          <w:bCs/>
          <w:sz w:val="36"/>
          <w:szCs w:val="36"/>
          <w:lang w:eastAsia="es-ES"/>
        </w:rPr>
      </w:pPr>
      <w:ins w:id="70" w:author="Unknown">
        <w:r w:rsidRPr="00F36420">
          <w:rPr>
            <w:rFonts w:ascii="Times New Roman" w:eastAsia="Times New Roman" w:hAnsi="Times New Roman" w:cs="Times New Roman"/>
            <w:b/>
            <w:bCs/>
            <w:sz w:val="36"/>
            <w:szCs w:val="36"/>
            <w:lang w:eastAsia="es-ES"/>
          </w:rPr>
          <w:t>El melón</w:t>
        </w:r>
      </w:ins>
    </w:p>
    <w:p w:rsidR="00F36420" w:rsidRPr="00F36420" w:rsidRDefault="00F36420" w:rsidP="00F36420">
      <w:pPr>
        <w:spacing w:before="100" w:beforeAutospacing="1" w:after="100" w:afterAutospacing="1" w:line="240" w:lineRule="auto"/>
        <w:jc w:val="center"/>
        <w:rPr>
          <w:ins w:id="71"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2840736" cy="2143323"/>
            <wp:effectExtent l="0" t="0" r="0" b="0"/>
            <wp:docPr id="19" name="Imagen 19" descr="melon-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elon-agua"/>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40618" cy="2143234"/>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72" w:author="Unknown"/>
          <w:rFonts w:ascii="Times New Roman" w:eastAsia="Times New Roman" w:hAnsi="Times New Roman" w:cs="Times New Roman"/>
          <w:sz w:val="24"/>
          <w:szCs w:val="24"/>
          <w:lang w:eastAsia="es-ES"/>
        </w:rPr>
      </w:pPr>
      <w:ins w:id="73" w:author="Unknown">
        <w:r w:rsidRPr="00F36420">
          <w:rPr>
            <w:rFonts w:ascii="Times New Roman" w:eastAsia="Times New Roman" w:hAnsi="Times New Roman" w:cs="Times New Roman"/>
            <w:sz w:val="24"/>
            <w:szCs w:val="24"/>
            <w:lang w:eastAsia="es-ES"/>
          </w:rPr>
          <w:t xml:space="preserve">El melón es muy rico en </w:t>
        </w:r>
        <w:proofErr w:type="spellStart"/>
        <w:r w:rsidRPr="00F36420">
          <w:rPr>
            <w:rFonts w:ascii="Times New Roman" w:eastAsia="Times New Roman" w:hAnsi="Times New Roman" w:cs="Times New Roman"/>
            <w:sz w:val="24"/>
            <w:szCs w:val="24"/>
            <w:lang w:eastAsia="es-ES"/>
          </w:rPr>
          <w:t>betacarotenos</w:t>
        </w:r>
        <w:proofErr w:type="spellEnd"/>
        <w:r w:rsidRPr="00F36420">
          <w:rPr>
            <w:rFonts w:ascii="Times New Roman" w:eastAsia="Times New Roman" w:hAnsi="Times New Roman" w:cs="Times New Roman"/>
            <w:sz w:val="24"/>
            <w:szCs w:val="24"/>
            <w:lang w:eastAsia="es-ES"/>
          </w:rPr>
          <w:t xml:space="preserve"> y antioxidantes. Además, es muy bajo en calorías, así que ayuda a prevenir los tumores que se relacionan con la obesidad.</w:t>
        </w:r>
      </w:ins>
    </w:p>
    <w:p w:rsidR="00F36420" w:rsidRPr="00F36420" w:rsidRDefault="00F36420" w:rsidP="00F36420">
      <w:pPr>
        <w:spacing w:before="100" w:beforeAutospacing="1" w:after="100" w:afterAutospacing="1" w:line="240" w:lineRule="auto"/>
        <w:outlineLvl w:val="1"/>
        <w:rPr>
          <w:ins w:id="74" w:author="Unknown"/>
          <w:rFonts w:ascii="Times New Roman" w:eastAsia="Times New Roman" w:hAnsi="Times New Roman" w:cs="Times New Roman"/>
          <w:b/>
          <w:bCs/>
          <w:sz w:val="36"/>
          <w:szCs w:val="36"/>
          <w:lang w:eastAsia="es-ES"/>
        </w:rPr>
      </w:pPr>
      <w:ins w:id="75" w:author="Unknown">
        <w:r w:rsidRPr="00F36420">
          <w:rPr>
            <w:rFonts w:ascii="Times New Roman" w:eastAsia="Times New Roman" w:hAnsi="Times New Roman" w:cs="Times New Roman"/>
            <w:b/>
            <w:bCs/>
            <w:sz w:val="36"/>
            <w:szCs w:val="36"/>
            <w:lang w:eastAsia="es-ES"/>
          </w:rPr>
          <w:t>La miel</w:t>
        </w:r>
      </w:ins>
    </w:p>
    <w:p w:rsidR="00F36420" w:rsidRPr="00F36420" w:rsidRDefault="00F36420" w:rsidP="00F36420">
      <w:pPr>
        <w:spacing w:before="100" w:beforeAutospacing="1" w:after="100" w:afterAutospacing="1" w:line="240" w:lineRule="auto"/>
        <w:jc w:val="center"/>
        <w:rPr>
          <w:ins w:id="76"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657473" cy="2666004"/>
            <wp:effectExtent l="0" t="0" r="635" b="1270"/>
            <wp:docPr id="18" name="Imagen 18" descr="Miel nerv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iel nervio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57473" cy="2666004"/>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77" w:author="Unknown"/>
          <w:rFonts w:ascii="Times New Roman" w:eastAsia="Times New Roman" w:hAnsi="Times New Roman" w:cs="Times New Roman"/>
          <w:sz w:val="24"/>
          <w:szCs w:val="24"/>
          <w:lang w:eastAsia="es-ES"/>
        </w:rPr>
      </w:pPr>
      <w:ins w:id="78" w:author="Unknown">
        <w:r w:rsidRPr="00F36420">
          <w:rPr>
            <w:rFonts w:ascii="Times New Roman" w:eastAsia="Times New Roman" w:hAnsi="Times New Roman" w:cs="Times New Roman"/>
            <w:sz w:val="24"/>
            <w:szCs w:val="24"/>
            <w:lang w:eastAsia="es-ES"/>
          </w:rPr>
          <w:t>Este es un producto natural que tiene propiedades antisépticas, lo que permite evitar las infecciones que se producen por la baja en las defensas después de un tratamiento contra el cáncer (quimioterapia).</w:t>
        </w:r>
      </w:ins>
    </w:p>
    <w:p w:rsidR="00F36420" w:rsidRDefault="00F36420" w:rsidP="00F36420">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ins w:id="79" w:author="Unknown">
        <w:r w:rsidRPr="00F36420">
          <w:rPr>
            <w:rFonts w:ascii="Times New Roman" w:eastAsia="Times New Roman" w:hAnsi="Times New Roman" w:cs="Times New Roman"/>
            <w:b/>
            <w:bCs/>
            <w:sz w:val="36"/>
            <w:szCs w:val="36"/>
            <w:lang w:eastAsia="es-ES"/>
          </w:rPr>
          <w:t>El pescado</w:t>
        </w:r>
      </w:ins>
    </w:p>
    <w:p w:rsidR="00F36420" w:rsidRPr="00F36420" w:rsidRDefault="00F36420" w:rsidP="00F36420">
      <w:pPr>
        <w:spacing w:before="100" w:beforeAutospacing="1" w:after="100" w:afterAutospacing="1" w:line="240" w:lineRule="auto"/>
        <w:outlineLvl w:val="1"/>
        <w:rPr>
          <w:ins w:id="80"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14:anchorId="2A3626A6" wp14:editId="7A757F26">
            <wp:extent cx="2974848" cy="2974848"/>
            <wp:effectExtent l="0" t="0" r="0" b="0"/>
            <wp:docPr id="17" name="Imagen 17" descr="Pesc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escad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74769" cy="2974769"/>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81" w:author="Unknown"/>
          <w:rFonts w:ascii="Times New Roman" w:eastAsia="Times New Roman" w:hAnsi="Times New Roman" w:cs="Times New Roman"/>
          <w:sz w:val="24"/>
          <w:szCs w:val="24"/>
          <w:lang w:eastAsia="es-ES"/>
        </w:rPr>
      </w:pPr>
      <w:ins w:id="82" w:author="Unknown">
        <w:r w:rsidRPr="00F36420">
          <w:rPr>
            <w:rFonts w:ascii="Times New Roman" w:eastAsia="Times New Roman" w:hAnsi="Times New Roman" w:cs="Times New Roman"/>
            <w:sz w:val="24"/>
            <w:szCs w:val="24"/>
            <w:lang w:eastAsia="es-ES"/>
          </w:rPr>
          <w:t>Los ácidos grasos omega-3 son muy importantes para la salud del corazón y las arterias. Además, se recomiendan como tratamiento complementario en aquellas personas que padecen cáncer.</w:t>
        </w:r>
      </w:ins>
    </w:p>
    <w:p w:rsidR="00F36420" w:rsidRPr="00F36420" w:rsidRDefault="00F36420" w:rsidP="00F36420">
      <w:pPr>
        <w:spacing w:before="100" w:beforeAutospacing="1" w:after="100" w:afterAutospacing="1" w:line="240" w:lineRule="auto"/>
        <w:outlineLvl w:val="1"/>
        <w:rPr>
          <w:ins w:id="83" w:author="Unknown"/>
          <w:rFonts w:ascii="Times New Roman" w:eastAsia="Times New Roman" w:hAnsi="Times New Roman" w:cs="Times New Roman"/>
          <w:b/>
          <w:bCs/>
          <w:sz w:val="36"/>
          <w:szCs w:val="36"/>
          <w:lang w:eastAsia="es-ES"/>
        </w:rPr>
      </w:pPr>
      <w:ins w:id="84" w:author="Unknown">
        <w:r w:rsidRPr="00F36420">
          <w:rPr>
            <w:rFonts w:ascii="Times New Roman" w:eastAsia="Times New Roman" w:hAnsi="Times New Roman" w:cs="Times New Roman"/>
            <w:b/>
            <w:bCs/>
            <w:sz w:val="36"/>
            <w:szCs w:val="36"/>
            <w:lang w:eastAsia="es-ES"/>
          </w:rPr>
          <w:t>Los pimientos</w:t>
        </w:r>
      </w:ins>
    </w:p>
    <w:p w:rsidR="00F36420" w:rsidRPr="00F36420" w:rsidRDefault="00F36420" w:rsidP="00F36420">
      <w:pPr>
        <w:spacing w:before="100" w:beforeAutospacing="1" w:after="100" w:afterAutospacing="1" w:line="240" w:lineRule="auto"/>
        <w:jc w:val="center"/>
        <w:rPr>
          <w:ins w:id="85"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041329" cy="2987040"/>
            <wp:effectExtent l="0" t="0" r="6985" b="3810"/>
            <wp:docPr id="16" name="Imagen 16" descr="Pimient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imiento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45608" cy="2991242"/>
                    </a:xfrm>
                    <a:prstGeom prst="rect">
                      <a:avLst/>
                    </a:prstGeom>
                    <a:noFill/>
                    <a:ln>
                      <a:noFill/>
                    </a:ln>
                  </pic:spPr>
                </pic:pic>
              </a:graphicData>
            </a:graphic>
          </wp:inline>
        </w:drawing>
      </w:r>
    </w:p>
    <w:p w:rsidR="00F36420" w:rsidRDefault="00F36420" w:rsidP="00F36420">
      <w:pPr>
        <w:spacing w:before="100" w:beforeAutospacing="1" w:after="100" w:afterAutospacing="1" w:line="240" w:lineRule="auto"/>
        <w:rPr>
          <w:rFonts w:ascii="Times New Roman" w:eastAsia="Times New Roman" w:hAnsi="Times New Roman" w:cs="Times New Roman"/>
          <w:b/>
          <w:bCs/>
          <w:sz w:val="24"/>
          <w:szCs w:val="24"/>
          <w:lang w:eastAsia="es-ES"/>
        </w:rPr>
      </w:pPr>
      <w:ins w:id="86" w:author="Unknown">
        <w:r w:rsidRPr="00F36420">
          <w:rPr>
            <w:rFonts w:ascii="Times New Roman" w:eastAsia="Times New Roman" w:hAnsi="Times New Roman" w:cs="Times New Roman"/>
            <w:sz w:val="24"/>
            <w:szCs w:val="24"/>
            <w:lang w:eastAsia="es-ES"/>
          </w:rPr>
          <w:t xml:space="preserve">Los colores vivos de los pimientos verdes, rojos y amarillos son muestras de la riqueza que poseen en </w:t>
        </w:r>
        <w:proofErr w:type="spellStart"/>
        <w:r w:rsidRPr="00F36420">
          <w:rPr>
            <w:rFonts w:ascii="Times New Roman" w:eastAsia="Times New Roman" w:hAnsi="Times New Roman" w:cs="Times New Roman"/>
            <w:sz w:val="24"/>
            <w:szCs w:val="24"/>
            <w:lang w:eastAsia="es-ES"/>
          </w:rPr>
          <w:t>betacarotenos</w:t>
        </w:r>
        <w:proofErr w:type="spellEnd"/>
        <w:r w:rsidRPr="00F36420">
          <w:rPr>
            <w:rFonts w:ascii="Times New Roman" w:eastAsia="Times New Roman" w:hAnsi="Times New Roman" w:cs="Times New Roman"/>
            <w:sz w:val="24"/>
            <w:szCs w:val="24"/>
            <w:lang w:eastAsia="es-ES"/>
          </w:rPr>
          <w:t xml:space="preserve">, los cuales, junto a la vitamina C, son unos poderosos antioxidantes que protegen las mucosas. </w:t>
        </w:r>
        <w:r w:rsidRPr="00F36420">
          <w:rPr>
            <w:rFonts w:ascii="Times New Roman" w:eastAsia="Times New Roman" w:hAnsi="Times New Roman" w:cs="Times New Roman"/>
            <w:b/>
            <w:bCs/>
            <w:sz w:val="24"/>
            <w:szCs w:val="24"/>
            <w:lang w:eastAsia="es-ES"/>
          </w:rPr>
          <w:t xml:space="preserve">Otro compuesto que tienen los pimientos es la </w:t>
        </w:r>
        <w:r w:rsidRPr="00F36420">
          <w:rPr>
            <w:rFonts w:ascii="Times New Roman" w:eastAsia="Times New Roman" w:hAnsi="Times New Roman" w:cs="Times New Roman"/>
            <w:b/>
            <w:bCs/>
            <w:sz w:val="24"/>
            <w:szCs w:val="24"/>
            <w:lang w:eastAsia="es-ES"/>
          </w:rPr>
          <w:fldChar w:fldCharType="begin"/>
        </w:r>
        <w:r w:rsidRPr="00F36420">
          <w:rPr>
            <w:rFonts w:ascii="Times New Roman" w:eastAsia="Times New Roman" w:hAnsi="Times New Roman" w:cs="Times New Roman"/>
            <w:b/>
            <w:bCs/>
            <w:sz w:val="24"/>
            <w:szCs w:val="24"/>
            <w:lang w:eastAsia="es-ES"/>
          </w:rPr>
          <w:instrText xml:space="preserve"> HYPERLINK "http://mejorconsalud.com/el-pimiento-gran-fuente-de-vitaminas/" \o "El pimiento, gran fuente de vitaminas" </w:instrText>
        </w:r>
        <w:r w:rsidRPr="00F36420">
          <w:rPr>
            <w:rFonts w:ascii="Times New Roman" w:eastAsia="Times New Roman" w:hAnsi="Times New Roman" w:cs="Times New Roman"/>
            <w:b/>
            <w:bCs/>
            <w:sz w:val="24"/>
            <w:szCs w:val="24"/>
            <w:lang w:eastAsia="es-ES"/>
          </w:rPr>
          <w:fldChar w:fldCharType="separate"/>
        </w:r>
        <w:proofErr w:type="spellStart"/>
        <w:r w:rsidRPr="00F36420">
          <w:rPr>
            <w:rFonts w:ascii="Times New Roman" w:eastAsia="Times New Roman" w:hAnsi="Times New Roman" w:cs="Times New Roman"/>
            <w:b/>
            <w:bCs/>
            <w:color w:val="0000FF"/>
            <w:sz w:val="24"/>
            <w:szCs w:val="24"/>
            <w:u w:val="single"/>
            <w:lang w:eastAsia="es-ES"/>
          </w:rPr>
          <w:t>capsaicina</w:t>
        </w:r>
        <w:proofErr w:type="spellEnd"/>
        <w:r w:rsidRPr="00F36420">
          <w:rPr>
            <w:rFonts w:ascii="Times New Roman" w:eastAsia="Times New Roman" w:hAnsi="Times New Roman" w:cs="Times New Roman"/>
            <w:b/>
            <w:bCs/>
            <w:sz w:val="24"/>
            <w:szCs w:val="24"/>
            <w:lang w:eastAsia="es-ES"/>
          </w:rPr>
          <w:fldChar w:fldCharType="end"/>
        </w:r>
        <w:r w:rsidRPr="00F36420">
          <w:rPr>
            <w:rFonts w:ascii="Times New Roman" w:eastAsia="Times New Roman" w:hAnsi="Times New Roman" w:cs="Times New Roman"/>
            <w:b/>
            <w:bCs/>
            <w:sz w:val="24"/>
            <w:szCs w:val="24"/>
            <w:lang w:eastAsia="es-ES"/>
          </w:rPr>
          <w:t>: bloquea los productos precancerosos que se pueden encontrar tanto en las carnes y los pescados ahumados.</w:t>
        </w:r>
      </w:ins>
    </w:p>
    <w:p w:rsidR="00F36420" w:rsidRPr="00F36420" w:rsidRDefault="00F36420" w:rsidP="00F36420">
      <w:pPr>
        <w:spacing w:before="100" w:beforeAutospacing="1" w:after="100" w:afterAutospacing="1" w:line="240" w:lineRule="auto"/>
        <w:rPr>
          <w:ins w:id="87" w:author="Unknown"/>
          <w:rFonts w:ascii="Times New Roman" w:eastAsia="Times New Roman" w:hAnsi="Times New Roman" w:cs="Times New Roman"/>
          <w:sz w:val="24"/>
          <w:szCs w:val="24"/>
          <w:lang w:eastAsia="es-ES"/>
        </w:rPr>
      </w:pPr>
    </w:p>
    <w:p w:rsidR="00F36420" w:rsidRPr="00F36420" w:rsidRDefault="00F36420" w:rsidP="00F36420">
      <w:pPr>
        <w:spacing w:before="100" w:beforeAutospacing="1" w:after="100" w:afterAutospacing="1" w:line="240" w:lineRule="auto"/>
        <w:outlineLvl w:val="1"/>
        <w:rPr>
          <w:ins w:id="88" w:author="Unknown"/>
          <w:rFonts w:ascii="Times New Roman" w:eastAsia="Times New Roman" w:hAnsi="Times New Roman" w:cs="Times New Roman"/>
          <w:b/>
          <w:bCs/>
          <w:sz w:val="36"/>
          <w:szCs w:val="36"/>
          <w:lang w:eastAsia="es-ES"/>
        </w:rPr>
      </w:pPr>
      <w:ins w:id="89" w:author="Unknown">
        <w:r w:rsidRPr="00F36420">
          <w:rPr>
            <w:rFonts w:ascii="Times New Roman" w:eastAsia="Times New Roman" w:hAnsi="Times New Roman" w:cs="Times New Roman"/>
            <w:b/>
            <w:bCs/>
            <w:sz w:val="36"/>
            <w:szCs w:val="36"/>
            <w:lang w:eastAsia="es-ES"/>
          </w:rPr>
          <w:lastRenderedPageBreak/>
          <w:t>La remolacha</w:t>
        </w:r>
      </w:ins>
    </w:p>
    <w:p w:rsidR="00F36420" w:rsidRPr="00F36420" w:rsidRDefault="00F36420" w:rsidP="00F36420">
      <w:pPr>
        <w:spacing w:before="100" w:beforeAutospacing="1" w:after="100" w:afterAutospacing="1" w:line="240" w:lineRule="auto"/>
        <w:jc w:val="center"/>
        <w:rPr>
          <w:ins w:id="90"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4238965" cy="3133344"/>
            <wp:effectExtent l="0" t="0" r="0" b="0"/>
            <wp:docPr id="15" name="Imagen 15" descr="Remolac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Remolacha"/>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50694" cy="3142014"/>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91" w:author="Unknown"/>
          <w:rFonts w:ascii="Times New Roman" w:eastAsia="Times New Roman" w:hAnsi="Times New Roman" w:cs="Times New Roman"/>
          <w:sz w:val="24"/>
          <w:szCs w:val="24"/>
          <w:lang w:eastAsia="es-ES"/>
        </w:rPr>
      </w:pPr>
      <w:ins w:id="92" w:author="Unknown">
        <w:r w:rsidRPr="00F36420">
          <w:rPr>
            <w:rFonts w:ascii="Times New Roman" w:eastAsia="Times New Roman" w:hAnsi="Times New Roman" w:cs="Times New Roman"/>
            <w:sz w:val="24"/>
            <w:szCs w:val="24"/>
            <w:lang w:eastAsia="es-ES"/>
          </w:rPr>
          <w:t xml:space="preserve">La remolacha en su color morado contiene un poderoso regenerador celular llamado </w:t>
        </w:r>
        <w:proofErr w:type="spellStart"/>
        <w:r w:rsidRPr="00F36420">
          <w:rPr>
            <w:rFonts w:ascii="Times New Roman" w:eastAsia="Times New Roman" w:hAnsi="Times New Roman" w:cs="Times New Roman"/>
            <w:b/>
            <w:bCs/>
            <w:sz w:val="24"/>
            <w:szCs w:val="24"/>
            <w:lang w:eastAsia="es-ES"/>
          </w:rPr>
          <w:t>betaínas</w:t>
        </w:r>
        <w:proofErr w:type="spellEnd"/>
        <w:r w:rsidRPr="00F36420">
          <w:rPr>
            <w:rFonts w:ascii="Times New Roman" w:eastAsia="Times New Roman" w:hAnsi="Times New Roman" w:cs="Times New Roman"/>
            <w:sz w:val="24"/>
            <w:szCs w:val="24"/>
            <w:lang w:eastAsia="es-ES"/>
          </w:rPr>
          <w:t>.</w:t>
        </w:r>
      </w:ins>
    </w:p>
    <w:p w:rsidR="00F36420" w:rsidRPr="00F36420" w:rsidRDefault="00F36420" w:rsidP="00F36420">
      <w:pPr>
        <w:spacing w:before="100" w:beforeAutospacing="1" w:after="100" w:afterAutospacing="1" w:line="240" w:lineRule="auto"/>
        <w:outlineLvl w:val="1"/>
        <w:rPr>
          <w:ins w:id="93" w:author="Unknown"/>
          <w:rFonts w:ascii="Times New Roman" w:eastAsia="Times New Roman" w:hAnsi="Times New Roman" w:cs="Times New Roman"/>
          <w:b/>
          <w:bCs/>
          <w:sz w:val="36"/>
          <w:szCs w:val="36"/>
          <w:lang w:eastAsia="es-ES"/>
        </w:rPr>
      </w:pPr>
      <w:ins w:id="94" w:author="Unknown">
        <w:r w:rsidRPr="00F36420">
          <w:rPr>
            <w:rFonts w:ascii="Times New Roman" w:eastAsia="Times New Roman" w:hAnsi="Times New Roman" w:cs="Times New Roman"/>
            <w:b/>
            <w:bCs/>
            <w:sz w:val="36"/>
            <w:szCs w:val="36"/>
            <w:lang w:eastAsia="es-ES"/>
          </w:rPr>
          <w:t>El té verde</w:t>
        </w:r>
      </w:ins>
    </w:p>
    <w:p w:rsidR="00F36420" w:rsidRPr="00F36420" w:rsidRDefault="00F36420" w:rsidP="00F36420">
      <w:pPr>
        <w:spacing w:before="100" w:beforeAutospacing="1" w:after="100" w:afterAutospacing="1" w:line="240" w:lineRule="auto"/>
        <w:jc w:val="center"/>
        <w:rPr>
          <w:ins w:id="95"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4657547" cy="3108960"/>
            <wp:effectExtent l="0" t="0" r="0" b="0"/>
            <wp:docPr id="14" name="Imagen 14" descr="Te ver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e verd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67090" cy="3115330"/>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96" w:author="Unknown"/>
          <w:rFonts w:ascii="Times New Roman" w:eastAsia="Times New Roman" w:hAnsi="Times New Roman" w:cs="Times New Roman"/>
          <w:sz w:val="24"/>
          <w:szCs w:val="24"/>
          <w:lang w:eastAsia="es-ES"/>
        </w:rPr>
      </w:pPr>
      <w:ins w:id="97" w:author="Unknown">
        <w:r w:rsidRPr="00F36420">
          <w:rPr>
            <w:rFonts w:ascii="Times New Roman" w:eastAsia="Times New Roman" w:hAnsi="Times New Roman" w:cs="Times New Roman"/>
            <w:sz w:val="24"/>
            <w:szCs w:val="24"/>
            <w:lang w:eastAsia="es-ES"/>
          </w:rPr>
          <w:t xml:space="preserve">Este producto contiene </w:t>
        </w:r>
        <w:proofErr w:type="spellStart"/>
        <w:r w:rsidRPr="00F36420">
          <w:rPr>
            <w:rFonts w:ascii="Times New Roman" w:eastAsia="Times New Roman" w:hAnsi="Times New Roman" w:cs="Times New Roman"/>
            <w:sz w:val="24"/>
            <w:szCs w:val="24"/>
            <w:lang w:eastAsia="es-ES"/>
          </w:rPr>
          <w:t>polifenoles</w:t>
        </w:r>
        <w:proofErr w:type="spellEnd"/>
        <w:r w:rsidRPr="00F36420">
          <w:rPr>
            <w:rFonts w:ascii="Times New Roman" w:eastAsia="Times New Roman" w:hAnsi="Times New Roman" w:cs="Times New Roman"/>
            <w:sz w:val="24"/>
            <w:szCs w:val="24"/>
            <w:lang w:eastAsia="es-ES"/>
          </w:rPr>
          <w:t xml:space="preserve">, los cuales anulan por completo los efectos de las </w:t>
        </w:r>
        <w:proofErr w:type="spellStart"/>
        <w:r w:rsidRPr="00F36420">
          <w:rPr>
            <w:rFonts w:ascii="Times New Roman" w:eastAsia="Times New Roman" w:hAnsi="Times New Roman" w:cs="Times New Roman"/>
            <w:sz w:val="24"/>
            <w:szCs w:val="24"/>
            <w:lang w:eastAsia="es-ES"/>
          </w:rPr>
          <w:t>nitrosaminas</w:t>
        </w:r>
        <w:proofErr w:type="spellEnd"/>
        <w:r w:rsidRPr="00F36420">
          <w:rPr>
            <w:rFonts w:ascii="Times New Roman" w:eastAsia="Times New Roman" w:hAnsi="Times New Roman" w:cs="Times New Roman"/>
            <w:sz w:val="24"/>
            <w:szCs w:val="24"/>
            <w:lang w:eastAsia="es-ES"/>
          </w:rPr>
          <w:t xml:space="preserve">. </w:t>
        </w:r>
        <w:r w:rsidRPr="00F36420">
          <w:rPr>
            <w:rFonts w:ascii="Times New Roman" w:eastAsia="Times New Roman" w:hAnsi="Times New Roman" w:cs="Times New Roman"/>
            <w:b/>
            <w:bCs/>
            <w:sz w:val="24"/>
            <w:szCs w:val="24"/>
            <w:lang w:eastAsia="es-ES"/>
          </w:rPr>
          <w:t>Cuenta con poderosos antioxidantes y ayuda a proteger de las radiaciones ambientales.</w:t>
        </w:r>
      </w:ins>
    </w:p>
    <w:p w:rsidR="00F36420" w:rsidRPr="00F36420" w:rsidRDefault="00F36420" w:rsidP="00F36420">
      <w:pPr>
        <w:spacing w:before="100" w:beforeAutospacing="1" w:after="100" w:afterAutospacing="1" w:line="240" w:lineRule="auto"/>
        <w:outlineLvl w:val="1"/>
        <w:rPr>
          <w:ins w:id="98" w:author="Unknown"/>
          <w:rFonts w:ascii="Times New Roman" w:eastAsia="Times New Roman" w:hAnsi="Times New Roman" w:cs="Times New Roman"/>
          <w:b/>
          <w:bCs/>
          <w:sz w:val="36"/>
          <w:szCs w:val="36"/>
          <w:lang w:eastAsia="es-ES"/>
        </w:rPr>
      </w:pPr>
      <w:ins w:id="99" w:author="Unknown">
        <w:r w:rsidRPr="00F36420">
          <w:rPr>
            <w:rFonts w:ascii="Times New Roman" w:eastAsia="Times New Roman" w:hAnsi="Times New Roman" w:cs="Times New Roman"/>
            <w:b/>
            <w:bCs/>
            <w:sz w:val="36"/>
            <w:szCs w:val="36"/>
            <w:lang w:eastAsia="es-ES"/>
          </w:rPr>
          <w:lastRenderedPageBreak/>
          <w:t>El tomate</w:t>
        </w:r>
      </w:ins>
    </w:p>
    <w:p w:rsidR="00F36420" w:rsidRPr="00F36420" w:rsidRDefault="00F36420" w:rsidP="00F36420">
      <w:pPr>
        <w:spacing w:before="100" w:beforeAutospacing="1" w:after="100" w:afterAutospacing="1" w:line="240" w:lineRule="auto"/>
        <w:jc w:val="center"/>
        <w:rPr>
          <w:ins w:id="100"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391866" cy="2255520"/>
            <wp:effectExtent l="0" t="0" r="0" b="0"/>
            <wp:docPr id="13" name="Imagen 13" descr="tom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omat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91726" cy="2255427"/>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101" w:author="Unknown"/>
          <w:rFonts w:ascii="Times New Roman" w:eastAsia="Times New Roman" w:hAnsi="Times New Roman" w:cs="Times New Roman"/>
          <w:sz w:val="24"/>
          <w:szCs w:val="24"/>
          <w:lang w:eastAsia="es-ES"/>
        </w:rPr>
      </w:pPr>
      <w:ins w:id="102" w:author="Unknown">
        <w:r w:rsidRPr="00F36420">
          <w:rPr>
            <w:rFonts w:ascii="Times New Roman" w:eastAsia="Times New Roman" w:hAnsi="Times New Roman" w:cs="Times New Roman"/>
            <w:b/>
            <w:bCs/>
            <w:sz w:val="24"/>
            <w:szCs w:val="24"/>
            <w:lang w:eastAsia="es-ES"/>
          </w:rPr>
          <w:t xml:space="preserve">El tomate consumido crudo es rico en licopeno, un caroteno que le aporta el color rojo. Asimismo, es un poderoso protector contra el cáncer de próstata. </w:t>
        </w:r>
      </w:ins>
    </w:p>
    <w:p w:rsidR="00F36420" w:rsidRPr="00F36420" w:rsidRDefault="00F36420" w:rsidP="00F36420">
      <w:pPr>
        <w:spacing w:before="100" w:beforeAutospacing="1" w:after="100" w:afterAutospacing="1" w:line="240" w:lineRule="auto"/>
        <w:rPr>
          <w:ins w:id="103" w:author="Unknown"/>
          <w:rFonts w:ascii="Times New Roman" w:eastAsia="Times New Roman" w:hAnsi="Times New Roman" w:cs="Times New Roman"/>
          <w:sz w:val="24"/>
          <w:szCs w:val="24"/>
          <w:lang w:eastAsia="es-ES"/>
        </w:rPr>
      </w:pPr>
      <w:ins w:id="104" w:author="Unknown">
        <w:r w:rsidRPr="00F36420">
          <w:rPr>
            <w:rFonts w:ascii="Times New Roman" w:eastAsia="Times New Roman" w:hAnsi="Times New Roman" w:cs="Times New Roman"/>
            <w:sz w:val="24"/>
            <w:szCs w:val="24"/>
            <w:lang w:eastAsia="es-ES"/>
          </w:rPr>
          <w:t xml:space="preserve">El </w:t>
        </w:r>
        <w:r w:rsidRPr="00F36420">
          <w:rPr>
            <w:rFonts w:ascii="Times New Roman" w:eastAsia="Times New Roman" w:hAnsi="Times New Roman" w:cs="Times New Roman"/>
            <w:sz w:val="24"/>
            <w:szCs w:val="24"/>
            <w:lang w:eastAsia="es-ES"/>
          </w:rPr>
          <w:fldChar w:fldCharType="begin"/>
        </w:r>
        <w:r w:rsidRPr="00F36420">
          <w:rPr>
            <w:rFonts w:ascii="Times New Roman" w:eastAsia="Times New Roman" w:hAnsi="Times New Roman" w:cs="Times New Roman"/>
            <w:sz w:val="24"/>
            <w:szCs w:val="24"/>
            <w:lang w:eastAsia="es-ES"/>
          </w:rPr>
          <w:instrText xml:space="preserve"> HYPERLINK "http://mejorconsalud.com/beneficios-del-zumo-o-jugo-de-tomate/" \o "Beneficios del zumo o jugo de tomate" </w:instrText>
        </w:r>
        <w:r w:rsidRPr="00F36420">
          <w:rPr>
            <w:rFonts w:ascii="Times New Roman" w:eastAsia="Times New Roman" w:hAnsi="Times New Roman" w:cs="Times New Roman"/>
            <w:sz w:val="24"/>
            <w:szCs w:val="24"/>
            <w:lang w:eastAsia="es-ES"/>
          </w:rPr>
          <w:fldChar w:fldCharType="separate"/>
        </w:r>
        <w:r w:rsidRPr="00F36420">
          <w:rPr>
            <w:rFonts w:ascii="Times New Roman" w:eastAsia="Times New Roman" w:hAnsi="Times New Roman" w:cs="Times New Roman"/>
            <w:color w:val="0000FF"/>
            <w:sz w:val="24"/>
            <w:szCs w:val="24"/>
            <w:u w:val="single"/>
            <w:lang w:eastAsia="es-ES"/>
          </w:rPr>
          <w:t>tomate</w:t>
        </w:r>
        <w:r w:rsidRPr="00F36420">
          <w:rPr>
            <w:rFonts w:ascii="Times New Roman" w:eastAsia="Times New Roman" w:hAnsi="Times New Roman" w:cs="Times New Roman"/>
            <w:sz w:val="24"/>
            <w:szCs w:val="24"/>
            <w:lang w:eastAsia="es-ES"/>
          </w:rPr>
          <w:fldChar w:fldCharType="end"/>
        </w:r>
        <w:r w:rsidRPr="00F36420">
          <w:rPr>
            <w:rFonts w:ascii="Times New Roman" w:eastAsia="Times New Roman" w:hAnsi="Times New Roman" w:cs="Times New Roman"/>
            <w:sz w:val="24"/>
            <w:szCs w:val="24"/>
            <w:lang w:eastAsia="es-ES"/>
          </w:rPr>
          <w:t xml:space="preserve"> contiene algunas sustancias en la cáscara y en las semillas que pueden ser anti-</w:t>
        </w:r>
        <w:proofErr w:type="spellStart"/>
        <w:r w:rsidRPr="00F36420">
          <w:rPr>
            <w:rFonts w:ascii="Times New Roman" w:eastAsia="Times New Roman" w:hAnsi="Times New Roman" w:cs="Times New Roman"/>
            <w:sz w:val="24"/>
            <w:szCs w:val="24"/>
            <w:lang w:eastAsia="es-ES"/>
          </w:rPr>
          <w:t>cancerigenas</w:t>
        </w:r>
        <w:proofErr w:type="spellEnd"/>
        <w:r w:rsidRPr="00F36420">
          <w:rPr>
            <w:rFonts w:ascii="Times New Roman" w:eastAsia="Times New Roman" w:hAnsi="Times New Roman" w:cs="Times New Roman"/>
            <w:sz w:val="24"/>
            <w:szCs w:val="24"/>
            <w:lang w:eastAsia="es-ES"/>
          </w:rPr>
          <w:t>.</w:t>
        </w:r>
      </w:ins>
    </w:p>
    <w:p w:rsidR="00F36420" w:rsidRPr="00F36420" w:rsidRDefault="00F36420" w:rsidP="00F36420">
      <w:pPr>
        <w:spacing w:before="100" w:beforeAutospacing="1" w:after="100" w:afterAutospacing="1" w:line="240" w:lineRule="auto"/>
        <w:outlineLvl w:val="1"/>
        <w:rPr>
          <w:ins w:id="105" w:author="Unknown"/>
          <w:rFonts w:ascii="Times New Roman" w:eastAsia="Times New Roman" w:hAnsi="Times New Roman" w:cs="Times New Roman"/>
          <w:b/>
          <w:bCs/>
          <w:sz w:val="36"/>
          <w:szCs w:val="36"/>
          <w:lang w:eastAsia="es-ES"/>
        </w:rPr>
      </w:pPr>
      <w:ins w:id="106" w:author="Unknown">
        <w:r w:rsidRPr="00F36420">
          <w:rPr>
            <w:rFonts w:ascii="Times New Roman" w:eastAsia="Times New Roman" w:hAnsi="Times New Roman" w:cs="Times New Roman"/>
            <w:b/>
            <w:bCs/>
            <w:sz w:val="36"/>
            <w:szCs w:val="36"/>
            <w:lang w:eastAsia="es-ES"/>
          </w:rPr>
          <w:t>Las uvas</w:t>
        </w:r>
      </w:ins>
    </w:p>
    <w:p w:rsidR="00F36420" w:rsidRPr="00F36420" w:rsidRDefault="00F36420" w:rsidP="00F36420">
      <w:pPr>
        <w:spacing w:before="100" w:beforeAutospacing="1" w:after="100" w:afterAutospacing="1" w:line="240" w:lineRule="auto"/>
        <w:jc w:val="center"/>
        <w:rPr>
          <w:ins w:id="107"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553541" cy="2999232"/>
            <wp:effectExtent l="0" t="0" r="8890" b="0"/>
            <wp:docPr id="12" name="Imagen 12" descr="uvas-antioxid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uvas-antioxidantes"/>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53373" cy="2999090"/>
                    </a:xfrm>
                    <a:prstGeom prst="rect">
                      <a:avLst/>
                    </a:prstGeom>
                    <a:noFill/>
                    <a:ln>
                      <a:noFill/>
                    </a:ln>
                  </pic:spPr>
                </pic:pic>
              </a:graphicData>
            </a:graphic>
          </wp:inline>
        </w:drawing>
      </w:r>
    </w:p>
    <w:p w:rsidR="00F36420" w:rsidRDefault="00F36420" w:rsidP="00F36420">
      <w:pPr>
        <w:spacing w:before="100" w:beforeAutospacing="1" w:after="100" w:afterAutospacing="1" w:line="240" w:lineRule="auto"/>
        <w:rPr>
          <w:rFonts w:ascii="Times New Roman" w:eastAsia="Times New Roman" w:hAnsi="Times New Roman" w:cs="Times New Roman"/>
          <w:sz w:val="24"/>
          <w:szCs w:val="24"/>
          <w:lang w:eastAsia="es-ES"/>
        </w:rPr>
      </w:pPr>
      <w:ins w:id="108" w:author="Unknown">
        <w:r w:rsidRPr="00F36420">
          <w:rPr>
            <w:rFonts w:ascii="Times New Roman" w:eastAsia="Times New Roman" w:hAnsi="Times New Roman" w:cs="Times New Roman"/>
            <w:sz w:val="24"/>
            <w:szCs w:val="24"/>
            <w:lang w:eastAsia="es-ES"/>
          </w:rPr>
          <w:t xml:space="preserve">Las uvas consumidas con la cáscara y las semillas, tienen un poderoso antioxidante llamado </w:t>
        </w:r>
        <w:proofErr w:type="spellStart"/>
        <w:r w:rsidRPr="00F36420">
          <w:rPr>
            <w:rFonts w:ascii="Times New Roman" w:eastAsia="Times New Roman" w:hAnsi="Times New Roman" w:cs="Times New Roman"/>
            <w:b/>
            <w:bCs/>
            <w:sz w:val="24"/>
            <w:szCs w:val="24"/>
            <w:lang w:eastAsia="es-ES"/>
          </w:rPr>
          <w:t>resveratrol</w:t>
        </w:r>
        <w:proofErr w:type="spellEnd"/>
        <w:r w:rsidRPr="00F36420">
          <w:rPr>
            <w:rFonts w:ascii="Times New Roman" w:eastAsia="Times New Roman" w:hAnsi="Times New Roman" w:cs="Times New Roman"/>
            <w:b/>
            <w:bCs/>
            <w:sz w:val="24"/>
            <w:szCs w:val="24"/>
            <w:lang w:eastAsia="es-ES"/>
          </w:rPr>
          <w:t>,</w:t>
        </w:r>
        <w:r w:rsidRPr="00F36420">
          <w:rPr>
            <w:rFonts w:ascii="Times New Roman" w:eastAsia="Times New Roman" w:hAnsi="Times New Roman" w:cs="Times New Roman"/>
            <w:sz w:val="24"/>
            <w:szCs w:val="24"/>
            <w:lang w:eastAsia="es-ES"/>
          </w:rPr>
          <w:t xml:space="preserve"> el cual bloquea los agentes cancerígenos e impide el crecimiento de algunos tumores.</w:t>
        </w:r>
      </w:ins>
    </w:p>
    <w:p w:rsidR="00F36420" w:rsidRDefault="00F36420" w:rsidP="00F36420">
      <w:pPr>
        <w:spacing w:before="100" w:beforeAutospacing="1" w:after="100" w:afterAutospacing="1" w:line="240" w:lineRule="auto"/>
        <w:rPr>
          <w:rFonts w:ascii="Times New Roman" w:eastAsia="Times New Roman" w:hAnsi="Times New Roman" w:cs="Times New Roman"/>
          <w:sz w:val="24"/>
          <w:szCs w:val="24"/>
          <w:lang w:eastAsia="es-ES"/>
        </w:rPr>
      </w:pPr>
    </w:p>
    <w:p w:rsidR="00F36420" w:rsidRPr="00F36420" w:rsidRDefault="00F36420" w:rsidP="00F36420">
      <w:pPr>
        <w:spacing w:before="100" w:beforeAutospacing="1" w:after="100" w:afterAutospacing="1" w:line="240" w:lineRule="auto"/>
        <w:rPr>
          <w:ins w:id="109" w:author="Unknown"/>
          <w:rFonts w:ascii="Times New Roman" w:eastAsia="Times New Roman" w:hAnsi="Times New Roman" w:cs="Times New Roman"/>
          <w:sz w:val="24"/>
          <w:szCs w:val="24"/>
          <w:lang w:eastAsia="es-ES"/>
        </w:rPr>
      </w:pPr>
    </w:p>
    <w:p w:rsidR="00F36420" w:rsidRPr="00F36420" w:rsidRDefault="00F36420" w:rsidP="00F36420">
      <w:pPr>
        <w:spacing w:before="100" w:beforeAutospacing="1" w:after="100" w:afterAutospacing="1" w:line="240" w:lineRule="auto"/>
        <w:outlineLvl w:val="1"/>
        <w:rPr>
          <w:ins w:id="110" w:author="Unknown"/>
          <w:rFonts w:ascii="Times New Roman" w:eastAsia="Times New Roman" w:hAnsi="Times New Roman" w:cs="Times New Roman"/>
          <w:b/>
          <w:bCs/>
          <w:sz w:val="36"/>
          <w:szCs w:val="36"/>
          <w:lang w:eastAsia="es-ES"/>
        </w:rPr>
      </w:pPr>
      <w:ins w:id="111" w:author="Unknown">
        <w:r w:rsidRPr="00F36420">
          <w:rPr>
            <w:rFonts w:ascii="Times New Roman" w:eastAsia="Times New Roman" w:hAnsi="Times New Roman" w:cs="Times New Roman"/>
            <w:b/>
            <w:bCs/>
            <w:sz w:val="36"/>
            <w:szCs w:val="36"/>
            <w:lang w:eastAsia="es-ES"/>
          </w:rPr>
          <w:lastRenderedPageBreak/>
          <w:t>El yogurt</w:t>
        </w:r>
      </w:ins>
    </w:p>
    <w:p w:rsidR="00F36420" w:rsidRPr="00F36420" w:rsidRDefault="00F36420" w:rsidP="00F36420">
      <w:pPr>
        <w:spacing w:before="100" w:beforeAutospacing="1" w:after="100" w:afterAutospacing="1" w:line="240" w:lineRule="auto"/>
        <w:jc w:val="center"/>
        <w:rPr>
          <w:ins w:id="112"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377440" cy="1678174"/>
            <wp:effectExtent l="0" t="0" r="3810" b="0"/>
            <wp:docPr id="11" name="Imagen 11" descr="Yogu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Yogur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77377" cy="1678129"/>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113" w:author="Unknown"/>
          <w:rFonts w:ascii="Times New Roman" w:eastAsia="Times New Roman" w:hAnsi="Times New Roman" w:cs="Times New Roman"/>
          <w:sz w:val="24"/>
          <w:szCs w:val="24"/>
          <w:lang w:eastAsia="es-ES"/>
        </w:rPr>
      </w:pPr>
      <w:ins w:id="114" w:author="Unknown">
        <w:r w:rsidRPr="00F36420">
          <w:rPr>
            <w:rFonts w:ascii="Times New Roman" w:eastAsia="Times New Roman" w:hAnsi="Times New Roman" w:cs="Times New Roman"/>
            <w:b/>
            <w:bCs/>
            <w:sz w:val="24"/>
            <w:szCs w:val="24"/>
            <w:lang w:eastAsia="es-ES"/>
          </w:rPr>
          <w:t>El yogurt contiene bacterias benéficas, las cuales permiten que la flora intestinal se regenere</w:t>
        </w:r>
        <w:r w:rsidRPr="00F36420">
          <w:rPr>
            <w:rFonts w:ascii="Times New Roman" w:eastAsia="Times New Roman" w:hAnsi="Times New Roman" w:cs="Times New Roman"/>
            <w:sz w:val="24"/>
            <w:szCs w:val="24"/>
            <w:lang w:eastAsia="es-ES"/>
          </w:rPr>
          <w:t>, evitando de esta manera que los productos tóxicos hagan mella en el proceso digestivo. Es especialmente útil para prevenir el cáncer de colon, pero se puede asegurar su utilidad contra todo tipo de tumores.</w:t>
        </w:r>
      </w:ins>
    </w:p>
    <w:p w:rsidR="00F36420" w:rsidRPr="00F36420" w:rsidRDefault="00F36420" w:rsidP="00F36420">
      <w:pPr>
        <w:spacing w:before="100" w:beforeAutospacing="1" w:after="100" w:afterAutospacing="1" w:line="240" w:lineRule="auto"/>
        <w:outlineLvl w:val="1"/>
        <w:rPr>
          <w:ins w:id="115" w:author="Unknown"/>
          <w:rFonts w:ascii="Times New Roman" w:eastAsia="Times New Roman" w:hAnsi="Times New Roman" w:cs="Times New Roman"/>
          <w:b/>
          <w:bCs/>
          <w:sz w:val="36"/>
          <w:szCs w:val="36"/>
          <w:lang w:eastAsia="es-ES"/>
        </w:rPr>
      </w:pPr>
      <w:ins w:id="116" w:author="Unknown">
        <w:r w:rsidRPr="00F36420">
          <w:rPr>
            <w:rFonts w:ascii="Times New Roman" w:eastAsia="Times New Roman" w:hAnsi="Times New Roman" w:cs="Times New Roman"/>
            <w:b/>
            <w:bCs/>
            <w:sz w:val="36"/>
            <w:szCs w:val="36"/>
            <w:lang w:eastAsia="es-ES"/>
          </w:rPr>
          <w:t>La zanahoria</w:t>
        </w:r>
      </w:ins>
    </w:p>
    <w:p w:rsidR="00F36420" w:rsidRPr="00F36420" w:rsidRDefault="00F36420" w:rsidP="00F36420">
      <w:pPr>
        <w:spacing w:before="100" w:beforeAutospacing="1" w:after="100" w:afterAutospacing="1" w:line="240" w:lineRule="auto"/>
        <w:jc w:val="center"/>
        <w:rPr>
          <w:ins w:id="117"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023872" cy="1356078"/>
            <wp:effectExtent l="0" t="0" r="0" b="0"/>
            <wp:docPr id="10" name="Imagen 10" descr="Zanaho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Zanahoria"/>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23818" cy="1356042"/>
                    </a:xfrm>
                    <a:prstGeom prst="rect">
                      <a:avLst/>
                    </a:prstGeom>
                    <a:noFill/>
                    <a:ln>
                      <a:noFill/>
                    </a:ln>
                  </pic:spPr>
                </pic:pic>
              </a:graphicData>
            </a:graphic>
          </wp:inline>
        </w:drawing>
      </w:r>
    </w:p>
    <w:p w:rsidR="00F36420" w:rsidRPr="00F36420" w:rsidRDefault="00F36420" w:rsidP="00F36420">
      <w:pPr>
        <w:spacing w:before="100" w:beforeAutospacing="1" w:after="100" w:afterAutospacing="1" w:line="240" w:lineRule="auto"/>
        <w:rPr>
          <w:ins w:id="118" w:author="Unknown"/>
          <w:rFonts w:ascii="Times New Roman" w:eastAsia="Times New Roman" w:hAnsi="Times New Roman" w:cs="Times New Roman"/>
          <w:sz w:val="24"/>
          <w:szCs w:val="24"/>
          <w:lang w:eastAsia="es-ES"/>
        </w:rPr>
      </w:pPr>
      <w:ins w:id="119" w:author="Unknown">
        <w:r w:rsidRPr="00F36420">
          <w:rPr>
            <w:rFonts w:ascii="Times New Roman" w:eastAsia="Times New Roman" w:hAnsi="Times New Roman" w:cs="Times New Roman"/>
            <w:b/>
            <w:bCs/>
            <w:sz w:val="24"/>
            <w:szCs w:val="24"/>
            <w:lang w:eastAsia="es-ES"/>
          </w:rPr>
          <w:t xml:space="preserve">El color anaranjado que tiene la zanahoria se debe a su gran riqueza en </w:t>
        </w:r>
        <w:r w:rsidRPr="00F36420">
          <w:rPr>
            <w:rFonts w:ascii="Times New Roman" w:eastAsia="Times New Roman" w:hAnsi="Times New Roman" w:cs="Times New Roman"/>
            <w:b/>
            <w:bCs/>
            <w:sz w:val="24"/>
            <w:szCs w:val="24"/>
            <w:lang w:eastAsia="es-ES"/>
          </w:rPr>
          <w:fldChar w:fldCharType="begin"/>
        </w:r>
        <w:r w:rsidRPr="00F36420">
          <w:rPr>
            <w:rFonts w:ascii="Times New Roman" w:eastAsia="Times New Roman" w:hAnsi="Times New Roman" w:cs="Times New Roman"/>
            <w:b/>
            <w:bCs/>
            <w:sz w:val="24"/>
            <w:szCs w:val="24"/>
            <w:lang w:eastAsia="es-ES"/>
          </w:rPr>
          <w:instrText xml:space="preserve"> HYPERLINK "http://mejorconsalud.com/los-batidos-naturales-mas-saludables-y-deliciosos/" \o "Los batidos naturales más saludables (y deliciosos)" </w:instrText>
        </w:r>
        <w:r w:rsidRPr="00F36420">
          <w:rPr>
            <w:rFonts w:ascii="Times New Roman" w:eastAsia="Times New Roman" w:hAnsi="Times New Roman" w:cs="Times New Roman"/>
            <w:b/>
            <w:bCs/>
            <w:sz w:val="24"/>
            <w:szCs w:val="24"/>
            <w:lang w:eastAsia="es-ES"/>
          </w:rPr>
          <w:fldChar w:fldCharType="separate"/>
        </w:r>
        <w:proofErr w:type="spellStart"/>
        <w:r w:rsidRPr="00F36420">
          <w:rPr>
            <w:rFonts w:ascii="Times New Roman" w:eastAsia="Times New Roman" w:hAnsi="Times New Roman" w:cs="Times New Roman"/>
            <w:b/>
            <w:bCs/>
            <w:color w:val="0000FF"/>
            <w:sz w:val="24"/>
            <w:szCs w:val="24"/>
            <w:u w:val="single"/>
            <w:lang w:eastAsia="es-ES"/>
          </w:rPr>
          <w:t>betacarotenos</w:t>
        </w:r>
        <w:proofErr w:type="spellEnd"/>
        <w:r w:rsidRPr="00F36420">
          <w:rPr>
            <w:rFonts w:ascii="Times New Roman" w:eastAsia="Times New Roman" w:hAnsi="Times New Roman" w:cs="Times New Roman"/>
            <w:b/>
            <w:bCs/>
            <w:sz w:val="24"/>
            <w:szCs w:val="24"/>
            <w:lang w:eastAsia="es-ES"/>
          </w:rPr>
          <w:fldChar w:fldCharType="end"/>
        </w:r>
        <w:r w:rsidRPr="00F36420">
          <w:rPr>
            <w:rFonts w:ascii="Times New Roman" w:eastAsia="Times New Roman" w:hAnsi="Times New Roman" w:cs="Times New Roman"/>
            <w:b/>
            <w:bCs/>
            <w:sz w:val="24"/>
            <w:szCs w:val="24"/>
            <w:lang w:eastAsia="es-ES"/>
          </w:rPr>
          <w:t>,</w:t>
        </w:r>
        <w:r w:rsidRPr="00F36420">
          <w:rPr>
            <w:rFonts w:ascii="Times New Roman" w:eastAsia="Times New Roman" w:hAnsi="Times New Roman" w:cs="Times New Roman"/>
            <w:sz w:val="24"/>
            <w:szCs w:val="24"/>
            <w:lang w:eastAsia="es-ES"/>
          </w:rPr>
          <w:t xml:space="preserve"> que son unos poderosos y reconocidos antioxidantes. Es un vegetal especialmente recomendado para las personas que consumen o han consumido tabaco, por la gran capacidad que tiene para regenerar las células del epitelio respiratorio.</w:t>
        </w:r>
      </w:ins>
    </w:p>
    <w:p w:rsidR="00F36420" w:rsidRPr="00F36420" w:rsidRDefault="00F36420" w:rsidP="00F36420">
      <w:pPr>
        <w:spacing w:before="100" w:beforeAutospacing="1" w:after="100" w:afterAutospacing="1" w:line="240" w:lineRule="auto"/>
        <w:outlineLvl w:val="1"/>
        <w:rPr>
          <w:ins w:id="120" w:author="Unknown"/>
          <w:rFonts w:ascii="Times New Roman" w:eastAsia="Times New Roman" w:hAnsi="Times New Roman" w:cs="Times New Roman"/>
          <w:b/>
          <w:bCs/>
          <w:sz w:val="36"/>
          <w:szCs w:val="36"/>
          <w:lang w:eastAsia="es-ES"/>
        </w:rPr>
      </w:pPr>
      <w:ins w:id="121" w:author="Unknown">
        <w:r w:rsidRPr="00F36420">
          <w:rPr>
            <w:rFonts w:ascii="Times New Roman" w:eastAsia="Times New Roman" w:hAnsi="Times New Roman" w:cs="Times New Roman"/>
            <w:b/>
            <w:bCs/>
            <w:sz w:val="36"/>
            <w:szCs w:val="36"/>
            <w:lang w:eastAsia="es-ES"/>
          </w:rPr>
          <w:t>En definitiva…</w:t>
        </w:r>
      </w:ins>
    </w:p>
    <w:p w:rsidR="00F36420" w:rsidRPr="00F36420" w:rsidRDefault="00F36420" w:rsidP="00F36420">
      <w:pPr>
        <w:spacing w:before="100" w:beforeAutospacing="1" w:after="100" w:afterAutospacing="1" w:line="240" w:lineRule="auto"/>
        <w:rPr>
          <w:ins w:id="122" w:author="Unknown"/>
          <w:rFonts w:ascii="Times New Roman" w:eastAsia="Times New Roman" w:hAnsi="Times New Roman" w:cs="Times New Roman"/>
          <w:sz w:val="24"/>
          <w:szCs w:val="24"/>
          <w:lang w:eastAsia="es-ES"/>
        </w:rPr>
      </w:pPr>
      <w:ins w:id="123" w:author="Unknown">
        <w:r w:rsidRPr="00F36420">
          <w:rPr>
            <w:rFonts w:ascii="Times New Roman" w:eastAsia="Times New Roman" w:hAnsi="Times New Roman" w:cs="Times New Roman"/>
            <w:sz w:val="24"/>
            <w:szCs w:val="24"/>
            <w:lang w:eastAsia="es-ES"/>
          </w:rPr>
          <w:t>Como se puede observar claramente, mediante esta gran lista de alimentos que pueden prevenir el cáncer en diferentes partes del cuerpo, es una realidad que</w:t>
        </w:r>
        <w:r w:rsidRPr="00F36420">
          <w:rPr>
            <w:rFonts w:ascii="Times New Roman" w:eastAsia="Times New Roman" w:hAnsi="Times New Roman" w:cs="Times New Roman"/>
            <w:b/>
            <w:bCs/>
            <w:sz w:val="24"/>
            <w:szCs w:val="24"/>
            <w:lang w:eastAsia="es-ES"/>
          </w:rPr>
          <w:t xml:space="preserve"> la alimentación es clave para prevenir muchas enfermedades.</w:t>
        </w:r>
        <w:r w:rsidRPr="00F36420">
          <w:rPr>
            <w:rFonts w:ascii="Times New Roman" w:eastAsia="Times New Roman" w:hAnsi="Times New Roman" w:cs="Times New Roman"/>
            <w:sz w:val="24"/>
            <w:szCs w:val="24"/>
            <w:lang w:eastAsia="es-ES"/>
          </w:rPr>
          <w:t xml:space="preserve"> Hay que tener en cuenta que, si mediante estos alimentos que nos brinda la naturaleza es posible prevenir una enfermedad tan agresiva, como el cáncer, de la misma manera podemos evitar muchas otras complicaciones de salud, consumiendo alimentos saludables y </w:t>
        </w:r>
        <w:proofErr w:type="spellStart"/>
        <w:r w:rsidRPr="00F36420">
          <w:rPr>
            <w:rFonts w:ascii="Times New Roman" w:eastAsia="Times New Roman" w:hAnsi="Times New Roman" w:cs="Times New Roman"/>
            <w:sz w:val="24"/>
            <w:szCs w:val="24"/>
            <w:lang w:eastAsia="es-ES"/>
          </w:rPr>
          <w:t>órganicos</w:t>
        </w:r>
        <w:proofErr w:type="spellEnd"/>
        <w:r w:rsidRPr="00F36420">
          <w:rPr>
            <w:rFonts w:ascii="Times New Roman" w:eastAsia="Times New Roman" w:hAnsi="Times New Roman" w:cs="Times New Roman"/>
            <w:sz w:val="24"/>
            <w:szCs w:val="24"/>
            <w:lang w:eastAsia="es-ES"/>
          </w:rPr>
          <w:t>.</w:t>
        </w:r>
      </w:ins>
    </w:p>
    <w:p w:rsidR="00F36420" w:rsidRPr="00F36420" w:rsidRDefault="00F36420" w:rsidP="00F36420">
      <w:pPr>
        <w:spacing w:before="100" w:beforeAutospacing="1" w:after="100" w:afterAutospacing="1" w:line="240" w:lineRule="auto"/>
        <w:rPr>
          <w:ins w:id="124" w:author="Unknown"/>
          <w:rFonts w:ascii="Times New Roman" w:eastAsia="Times New Roman" w:hAnsi="Times New Roman" w:cs="Times New Roman"/>
          <w:sz w:val="24"/>
          <w:szCs w:val="24"/>
          <w:lang w:eastAsia="es-ES"/>
        </w:rPr>
      </w:pPr>
      <w:ins w:id="125" w:author="Unknown">
        <w:r w:rsidRPr="00F36420">
          <w:rPr>
            <w:rFonts w:ascii="Times New Roman" w:eastAsia="Times New Roman" w:hAnsi="Times New Roman" w:cs="Times New Roman"/>
            <w:sz w:val="24"/>
            <w:szCs w:val="24"/>
            <w:lang w:eastAsia="es-ES"/>
          </w:rPr>
          <w:t xml:space="preserve">Además, recuerda que, unido a la buena alimentación, se debe tener actividad física regular, tratar de permanecer tranquilo, evitando los episodios frecuentes de </w:t>
        </w:r>
        <w:r w:rsidRPr="00F36420">
          <w:rPr>
            <w:rFonts w:ascii="Times New Roman" w:eastAsia="Times New Roman" w:hAnsi="Times New Roman" w:cs="Times New Roman"/>
            <w:sz w:val="24"/>
            <w:szCs w:val="24"/>
            <w:lang w:eastAsia="es-ES"/>
          </w:rPr>
          <w:fldChar w:fldCharType="begin"/>
        </w:r>
        <w:r w:rsidRPr="00F36420">
          <w:rPr>
            <w:rFonts w:ascii="Times New Roman" w:eastAsia="Times New Roman" w:hAnsi="Times New Roman" w:cs="Times New Roman"/>
            <w:sz w:val="24"/>
            <w:szCs w:val="24"/>
            <w:lang w:eastAsia="es-ES"/>
          </w:rPr>
          <w:instrText xml:space="preserve"> HYPERLINK "http://mejorconsalud.com/inflamacion-de-los-ganglios-linfaticos-a-que-se-debe/" \o "Inflamación de los ganglios linfáticos: ¿a qué se debe?" </w:instrText>
        </w:r>
        <w:r w:rsidRPr="00F36420">
          <w:rPr>
            <w:rFonts w:ascii="Times New Roman" w:eastAsia="Times New Roman" w:hAnsi="Times New Roman" w:cs="Times New Roman"/>
            <w:sz w:val="24"/>
            <w:szCs w:val="24"/>
            <w:lang w:eastAsia="es-ES"/>
          </w:rPr>
          <w:fldChar w:fldCharType="separate"/>
        </w:r>
        <w:r w:rsidRPr="00F36420">
          <w:rPr>
            <w:rFonts w:ascii="Times New Roman" w:eastAsia="Times New Roman" w:hAnsi="Times New Roman" w:cs="Times New Roman"/>
            <w:color w:val="0000FF"/>
            <w:sz w:val="24"/>
            <w:szCs w:val="24"/>
            <w:u w:val="single"/>
            <w:lang w:eastAsia="es-ES"/>
          </w:rPr>
          <w:t>estrés</w:t>
        </w:r>
        <w:r w:rsidRPr="00F36420">
          <w:rPr>
            <w:rFonts w:ascii="Times New Roman" w:eastAsia="Times New Roman" w:hAnsi="Times New Roman" w:cs="Times New Roman"/>
            <w:sz w:val="24"/>
            <w:szCs w:val="24"/>
            <w:lang w:eastAsia="es-ES"/>
          </w:rPr>
          <w:fldChar w:fldCharType="end"/>
        </w:r>
        <w:r w:rsidRPr="00F36420">
          <w:rPr>
            <w:rFonts w:ascii="Times New Roman" w:eastAsia="Times New Roman" w:hAnsi="Times New Roman" w:cs="Times New Roman"/>
            <w:sz w:val="24"/>
            <w:szCs w:val="24"/>
            <w:lang w:eastAsia="es-ES"/>
          </w:rPr>
          <w:t>, de mal-genio, procurando mantenerte siempre alegre.</w:t>
        </w:r>
      </w:ins>
    </w:p>
    <w:p w:rsidR="00F36420" w:rsidRPr="00F36420" w:rsidRDefault="00F36420" w:rsidP="00F36420">
      <w:pPr>
        <w:spacing w:after="0" w:line="240" w:lineRule="auto"/>
        <w:rPr>
          <w:ins w:id="126" w:author="Unknown"/>
          <w:rFonts w:ascii="Times New Roman" w:eastAsia="Times New Roman" w:hAnsi="Times New Roman" w:cs="Times New Roman"/>
          <w:sz w:val="24"/>
          <w:szCs w:val="24"/>
          <w:lang w:eastAsia="es-ES"/>
        </w:rPr>
      </w:pPr>
    </w:p>
    <w:p w:rsidR="000E5EC4" w:rsidRDefault="000E5EC4">
      <w:bookmarkStart w:id="127" w:name="_GoBack"/>
      <w:bookmarkEnd w:id="127"/>
    </w:p>
    <w:sectPr w:rsidR="000E5EC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420"/>
    <w:rsid w:val="000E5EC4"/>
    <w:rsid w:val="001B7BD5"/>
    <w:rsid w:val="00F3642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3642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F36420"/>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F36420"/>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5">
    <w:name w:val="heading 5"/>
    <w:basedOn w:val="Normal"/>
    <w:link w:val="Ttulo5Car"/>
    <w:uiPriority w:val="9"/>
    <w:qFormat/>
    <w:rsid w:val="00F36420"/>
    <w:pPr>
      <w:spacing w:before="100" w:beforeAutospacing="1" w:after="100" w:afterAutospacing="1" w:line="240" w:lineRule="auto"/>
      <w:outlineLvl w:val="4"/>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36420"/>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F36420"/>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F36420"/>
    <w:rPr>
      <w:rFonts w:ascii="Times New Roman" w:eastAsia="Times New Roman" w:hAnsi="Times New Roman" w:cs="Times New Roman"/>
      <w:b/>
      <w:bCs/>
      <w:sz w:val="27"/>
      <w:szCs w:val="27"/>
      <w:lang w:eastAsia="es-ES"/>
    </w:rPr>
  </w:style>
  <w:style w:type="character" w:customStyle="1" w:styleId="Ttulo5Car">
    <w:name w:val="Título 5 Car"/>
    <w:basedOn w:val="Fuentedeprrafopredeter"/>
    <w:link w:val="Ttulo5"/>
    <w:uiPriority w:val="9"/>
    <w:rsid w:val="00F36420"/>
    <w:rPr>
      <w:rFonts w:ascii="Times New Roman" w:eastAsia="Times New Roman" w:hAnsi="Times New Roman" w:cs="Times New Roman"/>
      <w:b/>
      <w:bCs/>
      <w:sz w:val="20"/>
      <w:szCs w:val="20"/>
      <w:lang w:eastAsia="es-ES"/>
    </w:rPr>
  </w:style>
  <w:style w:type="character" w:customStyle="1" w:styleId="post-title">
    <w:name w:val="post-title"/>
    <w:basedOn w:val="Fuentedeprrafopredeter"/>
    <w:rsid w:val="00F36420"/>
  </w:style>
  <w:style w:type="paragraph" w:styleId="NormalWeb">
    <w:name w:val="Normal (Web)"/>
    <w:basedOn w:val="Normal"/>
    <w:uiPriority w:val="99"/>
    <w:semiHidden/>
    <w:unhideWhenUsed/>
    <w:rsid w:val="00F3642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F36420"/>
    <w:rPr>
      <w:b/>
      <w:bCs/>
    </w:rPr>
  </w:style>
  <w:style w:type="character" w:styleId="Hipervnculo">
    <w:name w:val="Hyperlink"/>
    <w:basedOn w:val="Fuentedeprrafopredeter"/>
    <w:uiPriority w:val="99"/>
    <w:semiHidden/>
    <w:unhideWhenUsed/>
    <w:rsid w:val="00F36420"/>
    <w:rPr>
      <w:color w:val="0000FF"/>
      <w:u w:val="single"/>
    </w:rPr>
  </w:style>
  <w:style w:type="paragraph" w:customStyle="1" w:styleId="wp-caption-text">
    <w:name w:val="wp-caption-text"/>
    <w:basedOn w:val="Normal"/>
    <w:rsid w:val="00F3642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oborgheader">
    <w:name w:val="ob_org_header"/>
    <w:basedOn w:val="Fuentedeprrafopredeter"/>
    <w:rsid w:val="00F36420"/>
  </w:style>
  <w:style w:type="paragraph" w:styleId="Textodeglobo">
    <w:name w:val="Balloon Text"/>
    <w:basedOn w:val="Normal"/>
    <w:link w:val="TextodegloboCar"/>
    <w:uiPriority w:val="99"/>
    <w:semiHidden/>
    <w:unhideWhenUsed/>
    <w:rsid w:val="00F3642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3642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3642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F36420"/>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F36420"/>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5">
    <w:name w:val="heading 5"/>
    <w:basedOn w:val="Normal"/>
    <w:link w:val="Ttulo5Car"/>
    <w:uiPriority w:val="9"/>
    <w:qFormat/>
    <w:rsid w:val="00F36420"/>
    <w:pPr>
      <w:spacing w:before="100" w:beforeAutospacing="1" w:after="100" w:afterAutospacing="1" w:line="240" w:lineRule="auto"/>
      <w:outlineLvl w:val="4"/>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36420"/>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F36420"/>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F36420"/>
    <w:rPr>
      <w:rFonts w:ascii="Times New Roman" w:eastAsia="Times New Roman" w:hAnsi="Times New Roman" w:cs="Times New Roman"/>
      <w:b/>
      <w:bCs/>
      <w:sz w:val="27"/>
      <w:szCs w:val="27"/>
      <w:lang w:eastAsia="es-ES"/>
    </w:rPr>
  </w:style>
  <w:style w:type="character" w:customStyle="1" w:styleId="Ttulo5Car">
    <w:name w:val="Título 5 Car"/>
    <w:basedOn w:val="Fuentedeprrafopredeter"/>
    <w:link w:val="Ttulo5"/>
    <w:uiPriority w:val="9"/>
    <w:rsid w:val="00F36420"/>
    <w:rPr>
      <w:rFonts w:ascii="Times New Roman" w:eastAsia="Times New Roman" w:hAnsi="Times New Roman" w:cs="Times New Roman"/>
      <w:b/>
      <w:bCs/>
      <w:sz w:val="20"/>
      <w:szCs w:val="20"/>
      <w:lang w:eastAsia="es-ES"/>
    </w:rPr>
  </w:style>
  <w:style w:type="character" w:customStyle="1" w:styleId="post-title">
    <w:name w:val="post-title"/>
    <w:basedOn w:val="Fuentedeprrafopredeter"/>
    <w:rsid w:val="00F36420"/>
  </w:style>
  <w:style w:type="paragraph" w:styleId="NormalWeb">
    <w:name w:val="Normal (Web)"/>
    <w:basedOn w:val="Normal"/>
    <w:uiPriority w:val="99"/>
    <w:semiHidden/>
    <w:unhideWhenUsed/>
    <w:rsid w:val="00F3642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F36420"/>
    <w:rPr>
      <w:b/>
      <w:bCs/>
    </w:rPr>
  </w:style>
  <w:style w:type="character" w:styleId="Hipervnculo">
    <w:name w:val="Hyperlink"/>
    <w:basedOn w:val="Fuentedeprrafopredeter"/>
    <w:uiPriority w:val="99"/>
    <w:semiHidden/>
    <w:unhideWhenUsed/>
    <w:rsid w:val="00F36420"/>
    <w:rPr>
      <w:color w:val="0000FF"/>
      <w:u w:val="single"/>
    </w:rPr>
  </w:style>
  <w:style w:type="paragraph" w:customStyle="1" w:styleId="wp-caption-text">
    <w:name w:val="wp-caption-text"/>
    <w:basedOn w:val="Normal"/>
    <w:rsid w:val="00F3642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oborgheader">
    <w:name w:val="ob_org_header"/>
    <w:basedOn w:val="Fuentedeprrafopredeter"/>
    <w:rsid w:val="00F36420"/>
  </w:style>
  <w:style w:type="paragraph" w:styleId="Textodeglobo">
    <w:name w:val="Balloon Text"/>
    <w:basedOn w:val="Normal"/>
    <w:link w:val="TextodegloboCar"/>
    <w:uiPriority w:val="99"/>
    <w:semiHidden/>
    <w:unhideWhenUsed/>
    <w:rsid w:val="00F3642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364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7852931">
      <w:bodyDiv w:val="1"/>
      <w:marLeft w:val="0"/>
      <w:marRight w:val="0"/>
      <w:marTop w:val="0"/>
      <w:marBottom w:val="0"/>
      <w:divBdr>
        <w:top w:val="none" w:sz="0" w:space="0" w:color="auto"/>
        <w:left w:val="none" w:sz="0" w:space="0" w:color="auto"/>
        <w:bottom w:val="none" w:sz="0" w:space="0" w:color="auto"/>
        <w:right w:val="none" w:sz="0" w:space="0" w:color="auto"/>
      </w:divBdr>
      <w:divsChild>
        <w:div w:id="1121414293">
          <w:marLeft w:val="0"/>
          <w:marRight w:val="0"/>
          <w:marTop w:val="0"/>
          <w:marBottom w:val="0"/>
          <w:divBdr>
            <w:top w:val="none" w:sz="0" w:space="0" w:color="auto"/>
            <w:left w:val="none" w:sz="0" w:space="0" w:color="auto"/>
            <w:bottom w:val="none" w:sz="0" w:space="0" w:color="auto"/>
            <w:right w:val="none" w:sz="0" w:space="0" w:color="auto"/>
          </w:divBdr>
          <w:divsChild>
            <w:div w:id="2137136288">
              <w:marLeft w:val="0"/>
              <w:marRight w:val="0"/>
              <w:marTop w:val="0"/>
              <w:marBottom w:val="0"/>
              <w:divBdr>
                <w:top w:val="none" w:sz="0" w:space="0" w:color="auto"/>
                <w:left w:val="none" w:sz="0" w:space="0" w:color="auto"/>
                <w:bottom w:val="none" w:sz="0" w:space="0" w:color="auto"/>
                <w:right w:val="none" w:sz="0" w:space="0" w:color="auto"/>
              </w:divBdr>
              <w:divsChild>
                <w:div w:id="495805200">
                  <w:marLeft w:val="0"/>
                  <w:marRight w:val="0"/>
                  <w:marTop w:val="0"/>
                  <w:marBottom w:val="0"/>
                  <w:divBdr>
                    <w:top w:val="none" w:sz="0" w:space="0" w:color="auto"/>
                    <w:left w:val="none" w:sz="0" w:space="0" w:color="auto"/>
                    <w:bottom w:val="none" w:sz="0" w:space="0" w:color="auto"/>
                    <w:right w:val="none" w:sz="0" w:space="0" w:color="auto"/>
                  </w:divBdr>
                  <w:divsChild>
                    <w:div w:id="1260219152">
                      <w:marLeft w:val="0"/>
                      <w:marRight w:val="0"/>
                      <w:marTop w:val="0"/>
                      <w:marBottom w:val="0"/>
                      <w:divBdr>
                        <w:top w:val="none" w:sz="0" w:space="0" w:color="auto"/>
                        <w:left w:val="none" w:sz="0" w:space="0" w:color="auto"/>
                        <w:bottom w:val="none" w:sz="0" w:space="0" w:color="auto"/>
                        <w:right w:val="none" w:sz="0" w:space="0" w:color="auto"/>
                      </w:divBdr>
                      <w:divsChild>
                        <w:div w:id="1923568014">
                          <w:marLeft w:val="0"/>
                          <w:marRight w:val="0"/>
                          <w:marTop w:val="0"/>
                          <w:marBottom w:val="0"/>
                          <w:divBdr>
                            <w:top w:val="none" w:sz="0" w:space="0" w:color="auto"/>
                            <w:left w:val="none" w:sz="0" w:space="0" w:color="auto"/>
                            <w:bottom w:val="none" w:sz="0" w:space="0" w:color="auto"/>
                            <w:right w:val="none" w:sz="0" w:space="0" w:color="auto"/>
                          </w:divBdr>
                          <w:divsChild>
                            <w:div w:id="33175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398155">
                      <w:marLeft w:val="0"/>
                      <w:marRight w:val="0"/>
                      <w:marTop w:val="0"/>
                      <w:marBottom w:val="0"/>
                      <w:divBdr>
                        <w:top w:val="none" w:sz="0" w:space="0" w:color="auto"/>
                        <w:left w:val="none" w:sz="0" w:space="0" w:color="auto"/>
                        <w:bottom w:val="none" w:sz="0" w:space="0" w:color="auto"/>
                        <w:right w:val="none" w:sz="0" w:space="0" w:color="auto"/>
                      </w:divBdr>
                      <w:divsChild>
                        <w:div w:id="1784887548">
                          <w:marLeft w:val="0"/>
                          <w:marRight w:val="0"/>
                          <w:marTop w:val="0"/>
                          <w:marBottom w:val="0"/>
                          <w:divBdr>
                            <w:top w:val="none" w:sz="0" w:space="0" w:color="auto"/>
                            <w:left w:val="none" w:sz="0" w:space="0" w:color="auto"/>
                            <w:bottom w:val="none" w:sz="0" w:space="0" w:color="auto"/>
                            <w:right w:val="none" w:sz="0" w:space="0" w:color="auto"/>
                          </w:divBdr>
                        </w:div>
                        <w:div w:id="841236137">
                          <w:marLeft w:val="0"/>
                          <w:marRight w:val="0"/>
                          <w:marTop w:val="0"/>
                          <w:marBottom w:val="0"/>
                          <w:divBdr>
                            <w:top w:val="none" w:sz="0" w:space="0" w:color="auto"/>
                            <w:left w:val="none" w:sz="0" w:space="0" w:color="auto"/>
                            <w:bottom w:val="none" w:sz="0" w:space="0" w:color="auto"/>
                            <w:right w:val="none" w:sz="0" w:space="0" w:color="auto"/>
                          </w:divBdr>
                        </w:div>
                        <w:div w:id="837891278">
                          <w:marLeft w:val="0"/>
                          <w:marRight w:val="0"/>
                          <w:marTop w:val="0"/>
                          <w:marBottom w:val="0"/>
                          <w:divBdr>
                            <w:top w:val="none" w:sz="0" w:space="0" w:color="auto"/>
                            <w:left w:val="none" w:sz="0" w:space="0" w:color="auto"/>
                            <w:bottom w:val="none" w:sz="0" w:space="0" w:color="auto"/>
                            <w:right w:val="none" w:sz="0" w:space="0" w:color="auto"/>
                          </w:divBdr>
                          <w:divsChild>
                            <w:div w:id="7952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896360">
                  <w:marLeft w:val="0"/>
                  <w:marRight w:val="0"/>
                  <w:marTop w:val="0"/>
                  <w:marBottom w:val="0"/>
                  <w:divBdr>
                    <w:top w:val="none" w:sz="0" w:space="0" w:color="auto"/>
                    <w:left w:val="none" w:sz="0" w:space="0" w:color="auto"/>
                    <w:bottom w:val="none" w:sz="0" w:space="0" w:color="auto"/>
                    <w:right w:val="none" w:sz="0" w:space="0" w:color="auto"/>
                  </w:divBdr>
                  <w:divsChild>
                    <w:div w:id="1729840722">
                      <w:marLeft w:val="0"/>
                      <w:marRight w:val="0"/>
                      <w:marTop w:val="0"/>
                      <w:marBottom w:val="0"/>
                      <w:divBdr>
                        <w:top w:val="none" w:sz="0" w:space="0" w:color="auto"/>
                        <w:left w:val="none" w:sz="0" w:space="0" w:color="auto"/>
                        <w:bottom w:val="none" w:sz="0" w:space="0" w:color="auto"/>
                        <w:right w:val="none" w:sz="0" w:space="0" w:color="auto"/>
                      </w:divBdr>
                      <w:divsChild>
                        <w:div w:id="1825973509">
                          <w:marLeft w:val="0"/>
                          <w:marRight w:val="0"/>
                          <w:marTop w:val="0"/>
                          <w:marBottom w:val="0"/>
                          <w:divBdr>
                            <w:top w:val="none" w:sz="0" w:space="0" w:color="auto"/>
                            <w:left w:val="none" w:sz="0" w:space="0" w:color="auto"/>
                            <w:bottom w:val="none" w:sz="0" w:space="0" w:color="auto"/>
                            <w:right w:val="none" w:sz="0" w:space="0" w:color="auto"/>
                          </w:divBdr>
                          <w:divsChild>
                            <w:div w:id="771167453">
                              <w:marLeft w:val="0"/>
                              <w:marRight w:val="0"/>
                              <w:marTop w:val="0"/>
                              <w:marBottom w:val="0"/>
                              <w:divBdr>
                                <w:top w:val="none" w:sz="0" w:space="0" w:color="auto"/>
                                <w:left w:val="none" w:sz="0" w:space="0" w:color="auto"/>
                                <w:bottom w:val="none" w:sz="0" w:space="0" w:color="auto"/>
                                <w:right w:val="none" w:sz="0" w:space="0" w:color="auto"/>
                              </w:divBdr>
                              <w:divsChild>
                                <w:div w:id="1195071176">
                                  <w:marLeft w:val="0"/>
                                  <w:marRight w:val="0"/>
                                  <w:marTop w:val="0"/>
                                  <w:marBottom w:val="0"/>
                                  <w:divBdr>
                                    <w:top w:val="none" w:sz="0" w:space="0" w:color="auto"/>
                                    <w:left w:val="none" w:sz="0" w:space="0" w:color="auto"/>
                                    <w:bottom w:val="none" w:sz="0" w:space="0" w:color="auto"/>
                                    <w:right w:val="none" w:sz="0" w:space="0" w:color="auto"/>
                                  </w:divBdr>
                                  <w:divsChild>
                                    <w:div w:id="70851342">
                                      <w:marLeft w:val="0"/>
                                      <w:marRight w:val="0"/>
                                      <w:marTop w:val="0"/>
                                      <w:marBottom w:val="0"/>
                                      <w:divBdr>
                                        <w:top w:val="none" w:sz="0" w:space="0" w:color="auto"/>
                                        <w:left w:val="none" w:sz="0" w:space="0" w:color="auto"/>
                                        <w:bottom w:val="none" w:sz="0" w:space="0" w:color="auto"/>
                                        <w:right w:val="none" w:sz="0" w:space="0" w:color="auto"/>
                                      </w:divBdr>
                                    </w:div>
                                    <w:div w:id="1864396122">
                                      <w:marLeft w:val="0"/>
                                      <w:marRight w:val="0"/>
                                      <w:marTop w:val="0"/>
                                      <w:marBottom w:val="0"/>
                                      <w:divBdr>
                                        <w:top w:val="none" w:sz="0" w:space="0" w:color="auto"/>
                                        <w:left w:val="none" w:sz="0" w:space="0" w:color="auto"/>
                                        <w:bottom w:val="none" w:sz="0" w:space="0" w:color="auto"/>
                                        <w:right w:val="none" w:sz="0" w:space="0" w:color="auto"/>
                                      </w:divBdr>
                                      <w:divsChild>
                                        <w:div w:id="1692605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921092">
                                  <w:marLeft w:val="0"/>
                                  <w:marRight w:val="0"/>
                                  <w:marTop w:val="0"/>
                                  <w:marBottom w:val="0"/>
                                  <w:divBdr>
                                    <w:top w:val="none" w:sz="0" w:space="0" w:color="auto"/>
                                    <w:left w:val="none" w:sz="0" w:space="0" w:color="auto"/>
                                    <w:bottom w:val="none" w:sz="0" w:space="0" w:color="auto"/>
                                    <w:right w:val="none" w:sz="0" w:space="0" w:color="auto"/>
                                  </w:divBdr>
                                  <w:divsChild>
                                    <w:div w:id="1382704391">
                                      <w:marLeft w:val="0"/>
                                      <w:marRight w:val="0"/>
                                      <w:marTop w:val="0"/>
                                      <w:marBottom w:val="0"/>
                                      <w:divBdr>
                                        <w:top w:val="none" w:sz="0" w:space="0" w:color="auto"/>
                                        <w:left w:val="none" w:sz="0" w:space="0" w:color="auto"/>
                                        <w:bottom w:val="none" w:sz="0" w:space="0" w:color="auto"/>
                                        <w:right w:val="none" w:sz="0" w:space="0" w:color="auto"/>
                                      </w:divBdr>
                                    </w:div>
                                    <w:div w:id="687757163">
                                      <w:marLeft w:val="0"/>
                                      <w:marRight w:val="0"/>
                                      <w:marTop w:val="0"/>
                                      <w:marBottom w:val="0"/>
                                      <w:divBdr>
                                        <w:top w:val="none" w:sz="0" w:space="0" w:color="auto"/>
                                        <w:left w:val="none" w:sz="0" w:space="0" w:color="auto"/>
                                        <w:bottom w:val="none" w:sz="0" w:space="0" w:color="auto"/>
                                        <w:right w:val="none" w:sz="0" w:space="0" w:color="auto"/>
                                      </w:divBdr>
                                      <w:divsChild>
                                        <w:div w:id="73682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788524">
                                  <w:marLeft w:val="0"/>
                                  <w:marRight w:val="0"/>
                                  <w:marTop w:val="0"/>
                                  <w:marBottom w:val="0"/>
                                  <w:divBdr>
                                    <w:top w:val="none" w:sz="0" w:space="0" w:color="auto"/>
                                    <w:left w:val="none" w:sz="0" w:space="0" w:color="auto"/>
                                    <w:bottom w:val="none" w:sz="0" w:space="0" w:color="auto"/>
                                    <w:right w:val="none" w:sz="0" w:space="0" w:color="auto"/>
                                  </w:divBdr>
                                  <w:divsChild>
                                    <w:div w:id="898322130">
                                      <w:marLeft w:val="0"/>
                                      <w:marRight w:val="0"/>
                                      <w:marTop w:val="0"/>
                                      <w:marBottom w:val="0"/>
                                      <w:divBdr>
                                        <w:top w:val="none" w:sz="0" w:space="0" w:color="auto"/>
                                        <w:left w:val="none" w:sz="0" w:space="0" w:color="auto"/>
                                        <w:bottom w:val="none" w:sz="0" w:space="0" w:color="auto"/>
                                        <w:right w:val="none" w:sz="0" w:space="0" w:color="auto"/>
                                      </w:divBdr>
                                    </w:div>
                                    <w:div w:id="1960525061">
                                      <w:marLeft w:val="0"/>
                                      <w:marRight w:val="0"/>
                                      <w:marTop w:val="0"/>
                                      <w:marBottom w:val="0"/>
                                      <w:divBdr>
                                        <w:top w:val="none" w:sz="0" w:space="0" w:color="auto"/>
                                        <w:left w:val="none" w:sz="0" w:space="0" w:color="auto"/>
                                        <w:bottom w:val="none" w:sz="0" w:space="0" w:color="auto"/>
                                        <w:right w:val="none" w:sz="0" w:space="0" w:color="auto"/>
                                      </w:divBdr>
                                      <w:divsChild>
                                        <w:div w:id="207921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005475">
                                  <w:marLeft w:val="0"/>
                                  <w:marRight w:val="0"/>
                                  <w:marTop w:val="0"/>
                                  <w:marBottom w:val="0"/>
                                  <w:divBdr>
                                    <w:top w:val="none" w:sz="0" w:space="0" w:color="auto"/>
                                    <w:left w:val="none" w:sz="0" w:space="0" w:color="auto"/>
                                    <w:bottom w:val="none" w:sz="0" w:space="0" w:color="auto"/>
                                    <w:right w:val="none" w:sz="0" w:space="0" w:color="auto"/>
                                  </w:divBdr>
                                  <w:divsChild>
                                    <w:div w:id="922908823">
                                      <w:marLeft w:val="0"/>
                                      <w:marRight w:val="0"/>
                                      <w:marTop w:val="0"/>
                                      <w:marBottom w:val="0"/>
                                      <w:divBdr>
                                        <w:top w:val="none" w:sz="0" w:space="0" w:color="auto"/>
                                        <w:left w:val="none" w:sz="0" w:space="0" w:color="auto"/>
                                        <w:bottom w:val="none" w:sz="0" w:space="0" w:color="auto"/>
                                        <w:right w:val="none" w:sz="0" w:space="0" w:color="auto"/>
                                      </w:divBdr>
                                    </w:div>
                                    <w:div w:id="1450509729">
                                      <w:marLeft w:val="0"/>
                                      <w:marRight w:val="0"/>
                                      <w:marTop w:val="0"/>
                                      <w:marBottom w:val="0"/>
                                      <w:divBdr>
                                        <w:top w:val="none" w:sz="0" w:space="0" w:color="auto"/>
                                        <w:left w:val="none" w:sz="0" w:space="0" w:color="auto"/>
                                        <w:bottom w:val="none" w:sz="0" w:space="0" w:color="auto"/>
                                        <w:right w:val="none" w:sz="0" w:space="0" w:color="auto"/>
                                      </w:divBdr>
                                      <w:divsChild>
                                        <w:div w:id="32134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883960">
                                  <w:marLeft w:val="0"/>
                                  <w:marRight w:val="0"/>
                                  <w:marTop w:val="0"/>
                                  <w:marBottom w:val="0"/>
                                  <w:divBdr>
                                    <w:top w:val="none" w:sz="0" w:space="0" w:color="auto"/>
                                    <w:left w:val="none" w:sz="0" w:space="0" w:color="auto"/>
                                    <w:bottom w:val="none" w:sz="0" w:space="0" w:color="auto"/>
                                    <w:right w:val="none" w:sz="0" w:space="0" w:color="auto"/>
                                  </w:divBdr>
                                  <w:divsChild>
                                    <w:div w:id="744181341">
                                      <w:marLeft w:val="0"/>
                                      <w:marRight w:val="0"/>
                                      <w:marTop w:val="0"/>
                                      <w:marBottom w:val="0"/>
                                      <w:divBdr>
                                        <w:top w:val="none" w:sz="0" w:space="0" w:color="auto"/>
                                        <w:left w:val="none" w:sz="0" w:space="0" w:color="auto"/>
                                        <w:bottom w:val="none" w:sz="0" w:space="0" w:color="auto"/>
                                        <w:right w:val="none" w:sz="0" w:space="0" w:color="auto"/>
                                      </w:divBdr>
                                    </w:div>
                                    <w:div w:id="1474903909">
                                      <w:marLeft w:val="0"/>
                                      <w:marRight w:val="0"/>
                                      <w:marTop w:val="0"/>
                                      <w:marBottom w:val="0"/>
                                      <w:divBdr>
                                        <w:top w:val="none" w:sz="0" w:space="0" w:color="auto"/>
                                        <w:left w:val="none" w:sz="0" w:space="0" w:color="auto"/>
                                        <w:bottom w:val="none" w:sz="0" w:space="0" w:color="auto"/>
                                        <w:right w:val="none" w:sz="0" w:space="0" w:color="auto"/>
                                      </w:divBdr>
                                      <w:divsChild>
                                        <w:div w:id="182111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216317">
                                  <w:marLeft w:val="0"/>
                                  <w:marRight w:val="0"/>
                                  <w:marTop w:val="0"/>
                                  <w:marBottom w:val="0"/>
                                  <w:divBdr>
                                    <w:top w:val="none" w:sz="0" w:space="0" w:color="auto"/>
                                    <w:left w:val="none" w:sz="0" w:space="0" w:color="auto"/>
                                    <w:bottom w:val="none" w:sz="0" w:space="0" w:color="auto"/>
                                    <w:right w:val="none" w:sz="0" w:space="0" w:color="auto"/>
                                  </w:divBdr>
                                  <w:divsChild>
                                    <w:div w:id="1417166770">
                                      <w:marLeft w:val="0"/>
                                      <w:marRight w:val="0"/>
                                      <w:marTop w:val="0"/>
                                      <w:marBottom w:val="0"/>
                                      <w:divBdr>
                                        <w:top w:val="none" w:sz="0" w:space="0" w:color="auto"/>
                                        <w:left w:val="none" w:sz="0" w:space="0" w:color="auto"/>
                                        <w:bottom w:val="none" w:sz="0" w:space="0" w:color="auto"/>
                                        <w:right w:val="none" w:sz="0" w:space="0" w:color="auto"/>
                                      </w:divBdr>
                                    </w:div>
                                    <w:div w:id="123233149">
                                      <w:marLeft w:val="0"/>
                                      <w:marRight w:val="0"/>
                                      <w:marTop w:val="0"/>
                                      <w:marBottom w:val="0"/>
                                      <w:divBdr>
                                        <w:top w:val="none" w:sz="0" w:space="0" w:color="auto"/>
                                        <w:left w:val="none" w:sz="0" w:space="0" w:color="auto"/>
                                        <w:bottom w:val="none" w:sz="0" w:space="0" w:color="auto"/>
                                        <w:right w:val="none" w:sz="0" w:space="0" w:color="auto"/>
                                      </w:divBdr>
                                      <w:divsChild>
                                        <w:div w:id="92919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952646">
                                  <w:marLeft w:val="0"/>
                                  <w:marRight w:val="0"/>
                                  <w:marTop w:val="0"/>
                                  <w:marBottom w:val="0"/>
                                  <w:divBdr>
                                    <w:top w:val="none" w:sz="0" w:space="0" w:color="auto"/>
                                    <w:left w:val="none" w:sz="0" w:space="0" w:color="auto"/>
                                    <w:bottom w:val="none" w:sz="0" w:space="0" w:color="auto"/>
                                    <w:right w:val="none" w:sz="0" w:space="0" w:color="auto"/>
                                  </w:divBdr>
                                  <w:divsChild>
                                    <w:div w:id="1698701832">
                                      <w:marLeft w:val="0"/>
                                      <w:marRight w:val="0"/>
                                      <w:marTop w:val="0"/>
                                      <w:marBottom w:val="0"/>
                                      <w:divBdr>
                                        <w:top w:val="none" w:sz="0" w:space="0" w:color="auto"/>
                                        <w:left w:val="none" w:sz="0" w:space="0" w:color="auto"/>
                                        <w:bottom w:val="none" w:sz="0" w:space="0" w:color="auto"/>
                                        <w:right w:val="none" w:sz="0" w:space="0" w:color="auto"/>
                                      </w:divBdr>
                                    </w:div>
                                    <w:div w:id="393548406">
                                      <w:marLeft w:val="0"/>
                                      <w:marRight w:val="0"/>
                                      <w:marTop w:val="0"/>
                                      <w:marBottom w:val="0"/>
                                      <w:divBdr>
                                        <w:top w:val="none" w:sz="0" w:space="0" w:color="auto"/>
                                        <w:left w:val="none" w:sz="0" w:space="0" w:color="auto"/>
                                        <w:bottom w:val="none" w:sz="0" w:space="0" w:color="auto"/>
                                        <w:right w:val="none" w:sz="0" w:space="0" w:color="auto"/>
                                      </w:divBdr>
                                      <w:divsChild>
                                        <w:div w:id="19824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945895">
                                  <w:marLeft w:val="0"/>
                                  <w:marRight w:val="0"/>
                                  <w:marTop w:val="0"/>
                                  <w:marBottom w:val="0"/>
                                  <w:divBdr>
                                    <w:top w:val="none" w:sz="0" w:space="0" w:color="auto"/>
                                    <w:left w:val="none" w:sz="0" w:space="0" w:color="auto"/>
                                    <w:bottom w:val="none" w:sz="0" w:space="0" w:color="auto"/>
                                    <w:right w:val="none" w:sz="0" w:space="0" w:color="auto"/>
                                  </w:divBdr>
                                  <w:divsChild>
                                    <w:div w:id="1195771502">
                                      <w:marLeft w:val="0"/>
                                      <w:marRight w:val="0"/>
                                      <w:marTop w:val="0"/>
                                      <w:marBottom w:val="0"/>
                                      <w:divBdr>
                                        <w:top w:val="none" w:sz="0" w:space="0" w:color="auto"/>
                                        <w:left w:val="none" w:sz="0" w:space="0" w:color="auto"/>
                                        <w:bottom w:val="none" w:sz="0" w:space="0" w:color="auto"/>
                                        <w:right w:val="none" w:sz="0" w:space="0" w:color="auto"/>
                                      </w:divBdr>
                                    </w:div>
                                    <w:div w:id="1760834930">
                                      <w:marLeft w:val="0"/>
                                      <w:marRight w:val="0"/>
                                      <w:marTop w:val="0"/>
                                      <w:marBottom w:val="0"/>
                                      <w:divBdr>
                                        <w:top w:val="none" w:sz="0" w:space="0" w:color="auto"/>
                                        <w:left w:val="none" w:sz="0" w:space="0" w:color="auto"/>
                                        <w:bottom w:val="none" w:sz="0" w:space="0" w:color="auto"/>
                                        <w:right w:val="none" w:sz="0" w:space="0" w:color="auto"/>
                                      </w:divBdr>
                                      <w:divsChild>
                                        <w:div w:id="90545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210537">
                                  <w:marLeft w:val="0"/>
                                  <w:marRight w:val="0"/>
                                  <w:marTop w:val="0"/>
                                  <w:marBottom w:val="0"/>
                                  <w:divBdr>
                                    <w:top w:val="none" w:sz="0" w:space="0" w:color="auto"/>
                                    <w:left w:val="none" w:sz="0" w:space="0" w:color="auto"/>
                                    <w:bottom w:val="none" w:sz="0" w:space="0" w:color="auto"/>
                                    <w:right w:val="none" w:sz="0" w:space="0" w:color="auto"/>
                                  </w:divBdr>
                                  <w:divsChild>
                                    <w:div w:id="1182008203">
                                      <w:marLeft w:val="0"/>
                                      <w:marRight w:val="0"/>
                                      <w:marTop w:val="0"/>
                                      <w:marBottom w:val="0"/>
                                      <w:divBdr>
                                        <w:top w:val="none" w:sz="0" w:space="0" w:color="auto"/>
                                        <w:left w:val="none" w:sz="0" w:space="0" w:color="auto"/>
                                        <w:bottom w:val="none" w:sz="0" w:space="0" w:color="auto"/>
                                        <w:right w:val="none" w:sz="0" w:space="0" w:color="auto"/>
                                      </w:divBdr>
                                    </w:div>
                                    <w:div w:id="1370565622">
                                      <w:marLeft w:val="0"/>
                                      <w:marRight w:val="0"/>
                                      <w:marTop w:val="0"/>
                                      <w:marBottom w:val="0"/>
                                      <w:divBdr>
                                        <w:top w:val="none" w:sz="0" w:space="0" w:color="auto"/>
                                        <w:left w:val="none" w:sz="0" w:space="0" w:color="auto"/>
                                        <w:bottom w:val="none" w:sz="0" w:space="0" w:color="auto"/>
                                        <w:right w:val="none" w:sz="0" w:space="0" w:color="auto"/>
                                      </w:divBdr>
                                      <w:divsChild>
                                        <w:div w:id="1767771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53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7342">
                  <w:marLeft w:val="0"/>
                  <w:marRight w:val="0"/>
                  <w:marTop w:val="0"/>
                  <w:marBottom w:val="0"/>
                  <w:divBdr>
                    <w:top w:val="none" w:sz="0" w:space="0" w:color="auto"/>
                    <w:left w:val="none" w:sz="0" w:space="0" w:color="auto"/>
                    <w:bottom w:val="none" w:sz="0" w:space="0" w:color="auto"/>
                    <w:right w:val="none" w:sz="0" w:space="0" w:color="auto"/>
                  </w:divBdr>
                  <w:divsChild>
                    <w:div w:id="5593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11</Pages>
  <Words>1450</Words>
  <Characters>7975</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2</cp:revision>
  <dcterms:created xsi:type="dcterms:W3CDTF">2014-06-10T21:59:00Z</dcterms:created>
  <dcterms:modified xsi:type="dcterms:W3CDTF">2014-06-10T22:07:00Z</dcterms:modified>
</cp:coreProperties>
</file>