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4246" w:rsidRPr="00994246" w:rsidRDefault="00994246" w:rsidP="00994246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9942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19 Trucos </w:t>
      </w:r>
      <w:proofErr w:type="spellStart"/>
      <w:r w:rsidRPr="009942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Faciles</w:t>
      </w:r>
      <w:proofErr w:type="spellEnd"/>
      <w:r w:rsidRPr="009942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 Para hacer </w:t>
      </w:r>
      <w:proofErr w:type="spellStart"/>
      <w:proofErr w:type="gramStart"/>
      <w:r w:rsidRPr="009942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mas</w:t>
      </w:r>
      <w:proofErr w:type="spellEnd"/>
      <w:proofErr w:type="gramEnd"/>
      <w:r w:rsidRPr="009942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 </w:t>
      </w:r>
      <w:proofErr w:type="spellStart"/>
      <w:r w:rsidRPr="009942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comoda</w:t>
      </w:r>
      <w:proofErr w:type="spellEnd"/>
      <w:r w:rsidRPr="0099424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 la vida</w:t>
      </w:r>
    </w:p>
    <w:p w:rsidR="00994246" w:rsidRPr="00994246" w:rsidRDefault="00994246" w:rsidP="00994246">
      <w:pPr>
        <w:spacing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proofErr w:type="gramStart"/>
      <w:r w:rsidRPr="00994246">
        <w:rPr>
          <w:rFonts w:ascii="Times New Roman" w:eastAsia="Times New Roman" w:hAnsi="Times New Roman" w:cs="Times New Roman"/>
          <w:sz w:val="24"/>
          <w:szCs w:val="24"/>
          <w:lang w:eastAsia="es-ES"/>
        </w:rPr>
        <w:t>by</w:t>
      </w:r>
      <w:proofErr w:type="spellEnd"/>
      <w:proofErr w:type="gramEnd"/>
      <w:r w:rsidRPr="0099424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hyperlink r:id="rId5" w:tooltip="Entradas de Miguel" w:history="1">
        <w:r w:rsidRPr="009942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Miguel</w:t>
        </w:r>
      </w:hyperlink>
      <w:r w:rsidRPr="0099424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  5/06/2015 | 9:03 </w:t>
      </w:r>
      <w:hyperlink r:id="rId6" w:anchor="comments" w:history="1">
        <w:r w:rsidRPr="009942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0</w:t>
        </w:r>
      </w:hyperlink>
      <w:r w:rsidRPr="0099424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proofErr w:type="spellStart"/>
      <w:r w:rsidRPr="00994246">
        <w:rPr>
          <w:rFonts w:ascii="Times New Roman" w:eastAsia="Times New Roman" w:hAnsi="Times New Roman" w:cs="Times New Roman"/>
          <w:sz w:val="24"/>
          <w:szCs w:val="24"/>
          <w:lang w:eastAsia="es-ES"/>
        </w:rPr>
        <w:t>Posted</w:t>
      </w:r>
      <w:proofErr w:type="spellEnd"/>
      <w:r w:rsidRPr="00994246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 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Viralman</w:t>
      </w:r>
      <w:bookmarkStart w:id="0" w:name="_GoBack"/>
      <w:bookmarkEnd w:id="0"/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Si verdaderamente las personas supieran determinados factores que le facilitarán realizar diversas 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instrText xml:space="preserve"> HYPERLINK "http://viralman.in/2015/06/05/19-trucos-faciles-para-hacer-mas-comoda-la-vida/" </w:instrTex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9942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actividades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dentro y fuera de su vida cotidiana.</w:t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4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Muchos quisieran saber 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instrText xml:space="preserve"> HYPERLINK "http://viralman.in/2015/06/05/19-trucos-faciles-para-hacer-mas-comoda-la-vida/" </w:instrTex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9942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trucos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geniales que les ayuden; no se imaginan las tantas facilidades que brindan, que verdaderamente harán a muchas personas felices.</w:t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6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Entre los trucos más buscados están: Cuando utilices una vela, para que no se peque al recipiente solo tienes que ponerle un poco de aceite.</w:t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8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A la hora del planchado; si quieres que tus prendas queden totalmente sin arrugas solo tienes que mezclar vinagre y suavizante y listo.</w:t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0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Para que tus flores tengan una mayor duración, toma un poco de vodka y un poco de azúcar y verás como el tiempo se hace más extenso.</w:t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1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2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Si tienes la garganta irritada solo tienes que comer un poco de </w:t>
        </w:r>
        <w:proofErr w:type="spellStart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Mashmallows</w:t>
        </w:r>
        <w:proofErr w:type="spellEnd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.</w:t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1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4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Si no sabes </w:t>
        </w:r>
        <w:proofErr w:type="spellStart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que</w:t>
        </w:r>
        <w:proofErr w:type="spellEnd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instrText xml:space="preserve"> HYPERLINK "http://viralman.in/2015/06/05/19-trucos-faciles-para-hacer-mas-comoda-la-vida/" </w:instrTex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9942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hacer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con las ralladuras de tu CD solo tienes que frotar un guineo maduro y verás cómo se elimina por completo.</w:t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15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6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Si tienes animales y se hacen una pequeña cortadita; para que no se </w:t>
        </w:r>
        <w:proofErr w:type="spellStart"/>
        <w:proofErr w:type="gramStart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lamen</w:t>
        </w:r>
        <w:proofErr w:type="spellEnd"/>
        <w:proofErr w:type="gramEnd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solo tienes que aplicarle un poco de </w:t>
        </w:r>
        <w:proofErr w:type="spellStart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Vicks</w:t>
        </w:r>
        <w:proofErr w:type="spellEnd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</w:t>
        </w:r>
        <w:proofErr w:type="spellStart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Vaporub</w:t>
        </w:r>
        <w:proofErr w:type="spellEnd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.</w:t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17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18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Si </w:t>
        </w:r>
        <w:proofErr w:type="spellStart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estas</w:t>
        </w:r>
        <w:proofErr w:type="spellEnd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cansado de que el queso se te dañe, no debes de preocuparte más solo aplicas un poco de mantequilla y listo. 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instrText xml:space="preserve"> HYPERLINK "https://www.youtube.com/watch?v=kkeMZAg2zrg" \t "_blank" </w:instrTex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9942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Video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19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0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Para todas esas pequeñas partículas que quedan en tu cartera, toma el </w:t>
        </w:r>
        <w:proofErr w:type="spellStart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>rolo</w:t>
        </w:r>
        <w:proofErr w:type="spellEnd"/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de quitar las pelusas a la ropa.</w:t>
        </w:r>
      </w:ins>
    </w:p>
    <w:p w:rsidR="00994246" w:rsidRPr="00994246" w:rsidRDefault="00994246" w:rsidP="00994246">
      <w:pPr>
        <w:spacing w:before="100" w:beforeAutospacing="1" w:after="100" w:afterAutospacing="1" w:line="240" w:lineRule="auto"/>
        <w:rPr>
          <w:ins w:id="2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2" w:author="Unknown"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Para aliviar ese 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begin"/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instrText xml:space="preserve"> HYPERLINK "http://viralman.in/2015/06/05/19-trucos-faciles-para-hacer-mas-comoda-la-vida/" </w:instrTex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separate"/>
        </w:r>
        <w:r w:rsidRPr="0099424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ES"/>
          </w:rPr>
          <w:t>fuerte</w:t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fldChar w:fldCharType="end"/>
        </w:r>
        <w:r w:rsidRPr="00994246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t xml:space="preserve"> dolor de quemaduras solo debes de tener a mano mostaza y colocarla en la parte afectada.</w:t>
        </w:r>
      </w:ins>
    </w:p>
    <w:p w:rsidR="001E56A7" w:rsidRDefault="001E56A7"/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246"/>
    <w:rsid w:val="00191358"/>
    <w:rsid w:val="001E56A7"/>
    <w:rsid w:val="006D6738"/>
    <w:rsid w:val="00827E95"/>
    <w:rsid w:val="0099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94246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94246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heauthor">
    <w:name w:val="theauthor"/>
    <w:basedOn w:val="Fuentedeprrafopredeter"/>
    <w:rsid w:val="00994246"/>
  </w:style>
  <w:style w:type="character" w:styleId="Hipervnculo">
    <w:name w:val="Hyperlink"/>
    <w:basedOn w:val="Fuentedeprrafopredeter"/>
    <w:uiPriority w:val="99"/>
    <w:semiHidden/>
    <w:unhideWhenUsed/>
    <w:rsid w:val="00994246"/>
    <w:rPr>
      <w:color w:val="0000FF"/>
      <w:u w:val="single"/>
    </w:rPr>
  </w:style>
  <w:style w:type="character" w:customStyle="1" w:styleId="thetime">
    <w:name w:val="thetime"/>
    <w:basedOn w:val="Fuentedeprrafopredeter"/>
    <w:rsid w:val="00994246"/>
  </w:style>
  <w:style w:type="character" w:customStyle="1" w:styleId="thecomment">
    <w:name w:val="thecomment"/>
    <w:basedOn w:val="Fuentedeprrafopredeter"/>
    <w:rsid w:val="00994246"/>
  </w:style>
  <w:style w:type="character" w:customStyle="1" w:styleId="thecategory">
    <w:name w:val="thecategory"/>
    <w:basedOn w:val="Fuentedeprrafopredeter"/>
    <w:rsid w:val="00994246"/>
  </w:style>
  <w:style w:type="paragraph" w:styleId="NormalWeb">
    <w:name w:val="Normal (Web)"/>
    <w:basedOn w:val="Normal"/>
    <w:uiPriority w:val="99"/>
    <w:semiHidden/>
    <w:unhideWhenUsed/>
    <w:rsid w:val="0099424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94246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94246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heauthor">
    <w:name w:val="theauthor"/>
    <w:basedOn w:val="Fuentedeprrafopredeter"/>
    <w:rsid w:val="00994246"/>
  </w:style>
  <w:style w:type="character" w:styleId="Hipervnculo">
    <w:name w:val="Hyperlink"/>
    <w:basedOn w:val="Fuentedeprrafopredeter"/>
    <w:uiPriority w:val="99"/>
    <w:semiHidden/>
    <w:unhideWhenUsed/>
    <w:rsid w:val="00994246"/>
    <w:rPr>
      <w:color w:val="0000FF"/>
      <w:u w:val="single"/>
    </w:rPr>
  </w:style>
  <w:style w:type="character" w:customStyle="1" w:styleId="thetime">
    <w:name w:val="thetime"/>
    <w:basedOn w:val="Fuentedeprrafopredeter"/>
    <w:rsid w:val="00994246"/>
  </w:style>
  <w:style w:type="character" w:customStyle="1" w:styleId="thecomment">
    <w:name w:val="thecomment"/>
    <w:basedOn w:val="Fuentedeprrafopredeter"/>
    <w:rsid w:val="00994246"/>
  </w:style>
  <w:style w:type="character" w:customStyle="1" w:styleId="thecategory">
    <w:name w:val="thecategory"/>
    <w:basedOn w:val="Fuentedeprrafopredeter"/>
    <w:rsid w:val="00994246"/>
  </w:style>
  <w:style w:type="paragraph" w:styleId="NormalWeb">
    <w:name w:val="Normal (Web)"/>
    <w:basedOn w:val="Normal"/>
    <w:uiPriority w:val="99"/>
    <w:semiHidden/>
    <w:unhideWhenUsed/>
    <w:rsid w:val="00994246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7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53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1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25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viralman.in/2015/06/05/19-trucos-faciles-para-hacer-mas-comoda-la-vida/" TargetMode="External"/><Relationship Id="rId5" Type="http://schemas.openxmlformats.org/officeDocument/2006/relationships/hyperlink" Target="http://viralman.in/author/Migue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2015-06-11T12:09:00Z</dcterms:created>
  <dcterms:modified xsi:type="dcterms:W3CDTF">2015-06-11T12:10:00Z</dcterms:modified>
</cp:coreProperties>
</file>