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065F" w:rsidRPr="001B065F" w:rsidRDefault="001B065F" w:rsidP="001B065F">
      <w:pPr>
        <w:spacing w:before="100" w:beforeAutospacing="1" w:after="100" w:afterAutospacing="1" w:line="240" w:lineRule="auto"/>
        <w:jc w:val="left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  <w:r w:rsidRPr="001B065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>15 plantas medicinales que arruinarían las farmacéuticas</w:t>
      </w:r>
    </w:p>
    <w:p w:rsidR="001B065F" w:rsidRPr="001B065F" w:rsidRDefault="001B065F" w:rsidP="001B065F">
      <w:pPr>
        <w:spacing w:line="240" w:lineRule="auto"/>
        <w:jc w:val="left"/>
        <w:rPr>
          <w:ins w:id="0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1" w:author="Unknown"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br/>
        </w:r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br/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2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3" w:author="Unknown">
        <w:r w:rsidRPr="001B065F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 xml:space="preserve">La venta de medicamentos es un gran negocio. Las empresas farmacéuticas invierten cada año miles de millones de euros en publicidad, financiación de revistas científicas, congresos, regalos y conferencias bien pagadas para conseguir que los médicos receten sus productos. El resultado es que se consumen muchos más medicamentos de los necesarios. Hasta un 95% es prescindible, según explica el director del Centro Nórdico Cochrane, Peter C. </w:t>
        </w:r>
        <w:proofErr w:type="spellStart"/>
        <w:r w:rsidRPr="001B065F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Gøtzsche</w:t>
        </w:r>
        <w:proofErr w:type="spellEnd"/>
        <w:r w:rsidRPr="001B065F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 xml:space="preserve">, en Medicamentos que matan y crimen organizado. Este exceso lo paga el Estado y los consumidores, que creen hacer lo mejor por su salud. Además, los medicamentos tienen efectos secundarios que causan nuevos problemas, a menudo graves (los medicamentos son la tercera causa de muerte, por detrás de las enfermedades cardiovasculares y el cáncer). </w:t>
        </w:r>
      </w:ins>
    </w:p>
    <w:p w:rsidR="001B065F" w:rsidRPr="001B065F" w:rsidRDefault="001B065F" w:rsidP="001B065F">
      <w:pPr>
        <w:spacing w:line="240" w:lineRule="auto"/>
        <w:jc w:val="left"/>
        <w:rPr>
          <w:ins w:id="4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s-ES"/>
        </w:rPr>
        <w:drawing>
          <wp:inline distT="0" distB="0" distL="0" distR="0">
            <wp:extent cx="4290060" cy="2766060"/>
            <wp:effectExtent l="0" t="0" r="0" b="0"/>
            <wp:docPr id="6" name="Imagen 6" descr="http://cdn.ecoportal.net/var/ecoportal_net/storage/images/objetos_relacionados/imagenes/fitoterapia_0/2031854-1-esl-ES/fitoterapia_0_large.jp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dn.ecoportal.net/var/ecoportal_net/storage/images/objetos_relacionados/imagenes/fitoterapia_0/2031854-1-esl-ES/fitoterapia_0_large.jp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0060" cy="276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5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6" w:author="Unknown"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Los trastornos de salud más comunes pueden tratarse con terapias seguras, como las plantas medicinales. Las más usadas y efectivas son las siguientes: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7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8" w:author="Unknown">
        <w:r w:rsidRPr="001B065F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 xml:space="preserve">1 Menta 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9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10" w:author="Unknown"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Los analgésicos son los medicamentos más vendidos. La aspirina y sus parientes provocan una larga lista de efectos secundarios, destacando el riesgo de hemorragia digestiva. La menta (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Mentha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piperita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) se emplea para combatir las jaquecas. Se recomienda utilizar una parte de aceite esencial diluida en nueve de alcohol y realizar un masaje circular en las sienes con unas gotas. Se puede aplicar sobre cualquier zona dolorida del cuerpo. Y para las molestias digestivas, se diluyen tres gotas del aceite esencial puro en una taza y se toman tres veces al día.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11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12" w:author="Unknown"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lastRenderedPageBreak/>
          <w:t>• Otros remedios: la matricaria (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Chrysanthemun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parthenium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) se toma preventivamente para evitar las migrañas o reducir su intensidad, y también la acupuntura se ha demostrado eficaz en el tratamiento de los dolores de cabeza. Los ácidos grasos omega 3, en forma de perlas de aceite de pescado o de aceite de lino, tienen un potente efecto antiinflamatorio, eficaz en la artritis reumatoide, para la que también es eficaz la tintura de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harpagofito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(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Harpagophytum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procumbens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).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13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14" w:author="Unknown">
        <w:r w:rsidRPr="001B065F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2 Regaliz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15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16" w:author="Unknown"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Los antiácidos, cuyas ventas no dejan de crecer año tras año, tienen efectos secundarios. Los suaves pueden producir diarrea, estreñimiento y náuseas, y los potentes, debilitan los huesos hasta el punto de incrementar el riesgo de fractura de cadera. </w:t>
        </w:r>
        <w:proofErr w:type="gram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La</w:t>
        </w:r>
        <w:proofErr w:type="gram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regaliz (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Glycyrrhiza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glabra) tiene efectos antiinflamatorios y favorece la digestión. Por ello, suele prescribirse en casos de gastritis e irritaciones estomacales. Se toma la raíz en decocción a razón de cuatro tazas diarias para las dolencias agudas y una taza como preventivo. No hay que tomar dosis superiores ni durante tiempo prolongado porque puede provocar retención de líquidos e hipertensión.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17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18" w:author="Unknown"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• Otros remedios: comer cantidades menores, evitar las comidas grasas y masticar bien son medidas que reducen la acidez. Otras plantas que ayudan a controlar los ácidos son la angélica (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Angelica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archangelica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), la manzanilla (Matricaria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chamomilla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) y la pulpa de aloe (Aloe vera). Entre los alimentos, la col tiene un efecto antiácido.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19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20" w:author="Unknown">
        <w:r w:rsidRPr="001B065F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3 Sol de oro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21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22" w:author="Unknown"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Los antihistamínicos son la solución médica más frecuente contra la alergia. Conviene ser prudente con ellos porque afectan al sistema nervioso y retrasan el tratamiento eficaz. El sol de oro (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Helycrysum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italicum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) es la planta con más propiedades antihistamínicas, es muy suave y casi carece de efectos secundarios. Para tratar el asma o la rinitis se toma la tintura (50 gotas hasta tres veces diarias), el extracto fluido (30 gotas, una a tres veces) o la infusión (tres o cuatro tazas al día). Sobre eccemas se aplican cremas (dos o tres veces al día) o infusiones con compresas.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23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24" w:author="Unknown"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• Otros remedios: la vitamina C y los flavonoides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picnogenol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y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quercetina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inhiben la acción de las células liberadoras de histamina. Otros remedios preventivos son la matricaria y la escutelaria (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Scutellaria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baicalensis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).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25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26" w:author="Unknown">
        <w:r w:rsidRPr="001B065F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4 Semillas de zaragatona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27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28" w:author="Unknown"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Los laxantes son una de las aficiones nacionales. Sin embargo, si se consumen habitualmente las propuestas de farmacia, se corre el riesgo de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cronificar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el problema en lugar de resolverlo. Las semillas de zaragatona (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Plantago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afra) son ricas en mucílagos, lo que explica su acción como laxante eficaz y suave. El consumo regular normaliza el ritmo y se pueden combinar con un 40% de semillas de lino. Se deja macerar en medio vaso de agua una cucharada sopera de semillas trituradas durante media hora y se toma en ayunas y antes de acostarse si es necesario. Es importante acompañar la toma con abundante líquido.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29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30" w:author="Unknown"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lastRenderedPageBreak/>
          <w:t>• Otros remedios: ante el estreñimiento, hay que ver si la dieta es pobre en fibra. En la mayoría de los casos, puede solucionarse aumentando las raciones de frutas, verduras y agua. Si todo falla, se puede recurrir ocasionalmente a la pulpa de aloe.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31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32" w:author="Unknown">
        <w:r w:rsidRPr="001B065F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5 Hipérico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33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34" w:author="Unknown"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Los antidepresivos son medicamentos muy potentes, lo que no ha impedido que su consumo se haya triplicado en los últimos diez años. Para la depresión leve o moderada, se toman 300 miligramos de extracto estandarizado de hierba de San Juan o hipérico (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Hypericum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perforatum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) tres veces al día, aunque se pueden usar cantidades mayores –hasta 1.800 mg al día– bajo supervisión médica. Los resultados empiezan a notarse a partir de las dos semanas. En algunas personas puede causar molestias gastrointestinales, sequedad de boca, nerviosismo y urticaria y, por otra parte, las personas de piel u ojos claros han de evitar el sol mientras lo tomen. No debe combinarse el hipérico con medicamentos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an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-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tidepresivos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y no está indicado en caso de trastorno bipolar (maniacodepresivo) o de hipomanía.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35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36" w:author="Unknown"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• Otros remedios: la depresión leve se puede abordar incluyendo alimentos que proporcionen vitamina B1 (yema de huevo, cereales integrales y soja), que mejora y estabiliza el ánimo, y selenio (pan integral, nueces de Brasil o lácteos). El ejercicio físico, las técnicas de relajación y la terapia psicológica son otras herramientas útiles.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37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38" w:author="Unknown">
        <w:r w:rsidRPr="001B065F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6 Espino albar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39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40" w:author="Unknown"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Los antihipertensivos pueden causar mareos, alteraciones del sueño, dolores de cabeza, depresión e impotencia. Las personas que los toman pueden crear que estos síntomas son debidos a su tensión arterial alto, cuando en realidad pueden deberse al medicamento. El espino albar (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Crataegus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monogyna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) es rico en flavonoides y taninos y modera la tensión arterial alta. Para obtener resultados, es necesario un tratamiento constante a razón de dos tazas de infusión diarias. Los síntomas cardiacos comienzan a mejorar notablemente a partir del mes y medio de toma. También se puede consumir en cápsulas de extracto seco, hasta una dosis total de 900 mg diarios, divididos en dos o tres tomas. Es necesario suspender la administración si aparecen arritmias cardiacas, somnolencia, molestias estomacales o sudoración anormal.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41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42" w:author="Unknown"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• Otros remedios: la dieta debe ser baja en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gra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-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sas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, sobre todo saturadas, y en sal. Son buenos los alimentos ricos en calcio (repollo, avellanas, almendras o sardinillas), magnesio (cereales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inte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-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grales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, frutos secos y verduras) y potasio (frutas, verduras y patatas). Además, es aconsejable hacer regularmente ejercicio físico, practicar técnicas de relajación y mantener el peso.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43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44" w:author="Unknown">
        <w:r w:rsidRPr="001B065F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7 Valeriana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45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46" w:author="Unknown"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Los somníferos de farmacia pueden causar adicción y producen un sueño artificial de mala calidad. El insomnio se relaciona con fatiga, irritabilidad y rendimiento bajo, así como con disminución gene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ral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de las defensas. La valeriana (Valeriana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officinalis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) es el remedio natural contra el insomnio más eficaz y no causa adicción ni despertar confuso. Es necesario tomar la valeriana entre una hora y media y dos horas antes de acostarse. Se puede tomar en forma de infusión o de pastillas a razón de dos pastillas de 300 mg del extracto seco.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47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48" w:author="Unknown"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lastRenderedPageBreak/>
          <w:t>• Otros remedios: es muy importante establecer buenos hábitos de sueño, con una cena ligera y digestiva y una reducción progresiva de la actividad. Además, la consulta psicológica puede estar indicada en ocasiones.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49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50" w:author="Unknown">
        <w:r w:rsidRPr="001B065F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 xml:space="preserve">8 </w:t>
        </w:r>
        <w:proofErr w:type="spellStart"/>
        <w:r w:rsidRPr="001B065F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Ginseng</w:t>
        </w:r>
        <w:proofErr w:type="spellEnd"/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51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52" w:author="Unknown"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El estrés es uno de los trastornos típicos de la sociedad saturada de trabajo, responsabilidades e información, y lo peor es que para el 6% de la se convierte en un problema. Al año se consumen unos 57.000.000 de envases de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benzodiazepinas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, que son causa de adicción y de graves trastornos hepáticos y nerviosos. El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ginseng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(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Panax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ginseng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) es una planta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adoptógena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que ayuda a mantener la sensación de control en situaciones de estrés y favorece el funcionamiento del sistema inmunitario. Se utiliza la raíz, cuyos componentes incrementan la actividad cerebral, pero no la excitación nerviosa. Por otro lado, mejora el rendimiento y la resistencia física. Se recomienda tomar de uno a tres comprimidos de 500 mg por la mañana, después de desayunar y durante cuatro o seis semanas, tras las cuales se debe descansar dos meses.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53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54" w:author="Unknown"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• Otros remedios: aprender técnicas psicológicas de control del estrés –especialmente el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biofeedback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– y de relajación es indispensable. También lo es re conocer la causa del estrés con ayuda del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autoaná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lisis o la psicoterapia.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55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56" w:author="Unknown">
        <w:r w:rsidRPr="001B065F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 xml:space="preserve">9 </w:t>
        </w:r>
        <w:proofErr w:type="spellStart"/>
        <w:r w:rsidRPr="001B065F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Címifuga</w:t>
        </w:r>
        <w:proofErr w:type="spellEnd"/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57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58" w:author="Unknown"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Desde que en el año 2003 comenzó a reducirse el número de mujeres que recibían terapia hormonal sustitutoria, se ha producido un descenso en la detección de casos de cáncer de mama en Estados Unidos. La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cimífuga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(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Cimicifuga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racemosa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) combate los sofocos, la sudoración, las palpitaciones, la depresión y otras alteraciones asociadas a la menopausia. Aumenta la eficacia de los estrógenos producidos por el propio cuerpo y, además, carece de efectos secundarios. Se recomiendan de tres a seis cápsulas al día, o dos o tres cucharaditas si se trata de extracto fluido.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59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60" w:author="Unknown"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• Otros remedios: la soja tiene un efecto regula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dor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sobre los estrógenos. Otras plantas tradicional mente utilizadas en el climaterio son el sauzgatillo (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Vitex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agnus-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castus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), el aceite de onagra (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Oenothera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biennis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) y la salvia (Salvia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officinalis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). Las técnicas de relajación y la psicoterapia están indicadas en mujeres que viven negativamente su madurez.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61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62" w:author="Unknown">
        <w:r w:rsidRPr="001B065F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10 Ajo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63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64" w:author="Unknown"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Los niveles altos de colesterol en sangre se relacionan con riesgo de sufrir infartos y enfermedades cardiovasculares, primera causa de muerte en España. Los médicos prescriben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estatinas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para bajar el colesterol, pero también tienen efectos secundarios, como dolores musculares, cansancio, insomnio y alteraciones de la memoria. El ajo (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Allium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sativum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) no provoca una bajada comparable a los medicamentos de síntesis, pero reduce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eficazmen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te el colesterol, favorece el control de la tensión arterial, es anticoagulante y tiene propiedades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an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tioxidantes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. La dosis diaria recomendada es de 6-10 mg de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aliina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–su principio activo más relevante–, cantidad que equivale al contenido de un diente de ajo crudo o un gramo de polvo de ajo desecado.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65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66" w:author="Unknown"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lastRenderedPageBreak/>
          <w:t xml:space="preserve">• Otros remedios: las plantas medicinales más útiles son la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ispágula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(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Plantago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ovata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) y la hoja de olivo (Olea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europaea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). Son imprescindibles las medidas dietéticas: reducir la ingesta de grasas saturadas y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trans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–presentes en productos lácteos, carnes, bollería, platos preparados y margarinas–, aumentar el consumo de aceite de oliva virgen extra –una cucharada o dos diarias en las ensaladas–, sobre todo crudo, e incrementar las raciones de cereales integrales, verduras y frutas. Igualmente obligatorio es hacer ejercicio físico. Una caminata larga a paso ligero es uno de los remedios más efectivos para luchar contra el colesterol.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67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68" w:author="Unknown">
        <w:r w:rsidRPr="001B065F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11 Ortiga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69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70" w:author="Unknown"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La infusión de ortiga (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Urtica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dioica) sirve para estimular la circulación y mejorar la artritis, la alergia y el eccema. Se toman diez mililitros de licuado de la planta entera fresca tres veces por día.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Pa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ra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las articulaciones afectadas por la artritis, así como para la neuralgia, la tendinitis y la ciática es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recomenda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ble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aplicar compresas de tintura.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71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72" w:author="Unknown">
        <w:r w:rsidRPr="001B065F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12 Diente de León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73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74" w:author="Unknown"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Las hojas frescas de diente de león (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Taraxacum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officinale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) se pueden añadir a las ensaladas durante el invierno como laxante. Licuadas, se administran en dosis de hasta 20 mililitros,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tresve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ces al día, como diurético. La tintura de raíz se receta para los trastornos relacionados con el hígado y para recuperarse de una gran ingestión de alcohol o grasa animal.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75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76" w:author="Unknown">
        <w:r w:rsidRPr="001B065F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13 Lavanda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77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78" w:author="Unknown"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La infusión de partes aéreas de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Lavandula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spp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. </w:t>
        </w:r>
        <w:proofErr w:type="gram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se</w:t>
        </w:r>
        <w:proofErr w:type="gram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usa en caso de agotamiento, dolor de cabeza, cólico e indigestión. Se deben masajear los músculos doloridos con un mililitro de aceite de lavanda diluido en 25 mililitros de aceite base. Para aliviar el dolor de cabeza nervioso se extienden en sienes y base del cuello diez gotas en 25 mililitros de aceite.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79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80" w:author="Unknown">
        <w:r w:rsidRPr="001B065F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 xml:space="preserve">14 Ginkgo </w:t>
        </w:r>
        <w:proofErr w:type="spellStart"/>
        <w:r w:rsidRPr="001B065F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biloba</w:t>
        </w:r>
        <w:proofErr w:type="spellEnd"/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81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82" w:author="Unknown"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En forma de pastilla se utiliza como refuerzo de la circulación en los capilares cerebrales, lo que mantiene y mejora la memoria. Se prepara en forma de infusión con 50 gramos de hojas secas en 500 mililitros de agua y se beben unas tres tazas por día contra la arterosclerosis y las varices. También se puede usar como baño para las úlceras varicosas y las hemorroides. Hay que tener en cuenta que su exceso puede provocar problemas en la piel y dolor de cabeza.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83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84" w:author="Unknown">
        <w:r w:rsidRPr="001B065F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15 Saúco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85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86" w:author="Unknown"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La infusión de las flores o la tintura de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Sambucus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nigra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se emplean para el catarro de las vías respiratorias superiores, los </w:t>
        </w:r>
        <w:proofErr w:type="spellStart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enfríamientos</w:t>
        </w:r>
        <w:proofErr w:type="spellEnd"/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y la rinitis alérgica. Es antiinflamatorio y expectorante. También se hacen gárgaras o enjuagues con la infusión para tratar las úlceras bucales, la irritación de garganta y la amigdalitis. No debe administrarse en caso de que el paciente pueda empeorar si pierde más líquidos, ni durante el embarazo.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87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88" w:author="Unknown"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 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89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90" w:author="Unknown"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lastRenderedPageBreak/>
          <w:t>Fuentes: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91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92" w:author="Unknown"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http://www.ecoportal.net/</w:t>
        </w:r>
      </w:ins>
    </w:p>
    <w:p w:rsidR="001B065F" w:rsidRPr="001B065F" w:rsidRDefault="001B065F" w:rsidP="001B065F">
      <w:pPr>
        <w:spacing w:before="100" w:beforeAutospacing="1" w:after="100" w:afterAutospacing="1" w:line="240" w:lineRule="auto"/>
        <w:jc w:val="left"/>
        <w:rPr>
          <w:ins w:id="93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94" w:author="Unknown"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begin"/>
        </w:r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instrText xml:space="preserve"> HYPERLINK "http://www.elcorreodelsol.com/" \t "_blank" </w:instrText>
        </w:r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separate"/>
        </w:r>
        <w:r w:rsidRPr="001B065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http://www.elcorreodelsol.com/</w:t>
        </w:r>
        <w:r w:rsidRPr="001B065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end"/>
        </w:r>
      </w:ins>
    </w:p>
    <w:p w:rsidR="001E56A7" w:rsidRDefault="001E56A7" w:rsidP="001B065F">
      <w:pPr>
        <w:spacing w:line="240" w:lineRule="auto"/>
        <w:jc w:val="left"/>
      </w:pPr>
      <w:bookmarkStart w:id="95" w:name="_GoBack"/>
      <w:bookmarkEnd w:id="95"/>
    </w:p>
    <w:sectPr w:rsidR="001E56A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65F"/>
    <w:rsid w:val="001B065F"/>
    <w:rsid w:val="001E56A7"/>
    <w:rsid w:val="006D6738"/>
    <w:rsid w:val="00827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1B065F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3">
    <w:name w:val="heading 3"/>
    <w:basedOn w:val="Normal"/>
    <w:link w:val="Ttulo3Car"/>
    <w:uiPriority w:val="9"/>
    <w:qFormat/>
    <w:rsid w:val="001B065F"/>
    <w:pPr>
      <w:spacing w:before="100" w:beforeAutospacing="1" w:after="100" w:afterAutospacing="1" w:line="240" w:lineRule="auto"/>
      <w:jc w:val="left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065F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1B065F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1B065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1B065F"/>
    <w:rPr>
      <w:color w:val="0000FF"/>
      <w:u w:val="single"/>
    </w:rPr>
  </w:style>
  <w:style w:type="paragraph" w:customStyle="1" w:styleId="post-meta">
    <w:name w:val="post-meta"/>
    <w:basedOn w:val="Normal"/>
    <w:rsid w:val="001B065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1B065F"/>
    <w:pPr>
      <w:pBdr>
        <w:bottom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1B065F"/>
    <w:rPr>
      <w:rFonts w:ascii="Arial" w:eastAsia="Times New Roman" w:hAnsi="Arial" w:cs="Arial"/>
      <w:vanish/>
      <w:sz w:val="16"/>
      <w:szCs w:val="16"/>
      <w:lang w:eastAsia="es-ES"/>
    </w:rPr>
  </w:style>
  <w:style w:type="paragraph" w:customStyle="1" w:styleId="comment-notes">
    <w:name w:val="comment-notes"/>
    <w:basedOn w:val="Normal"/>
    <w:rsid w:val="001B065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required">
    <w:name w:val="required"/>
    <w:basedOn w:val="Fuentedeprrafopredeter"/>
    <w:rsid w:val="001B065F"/>
  </w:style>
  <w:style w:type="paragraph" w:customStyle="1" w:styleId="comment-form-author">
    <w:name w:val="comment-form-author"/>
    <w:basedOn w:val="Normal"/>
    <w:rsid w:val="001B065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comment-form-email">
    <w:name w:val="comment-form-email"/>
    <w:basedOn w:val="Normal"/>
    <w:rsid w:val="001B065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comment-form-url">
    <w:name w:val="comment-form-url"/>
    <w:basedOn w:val="Normal"/>
    <w:rsid w:val="001B065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comment-form-comment">
    <w:name w:val="comment-form-comment"/>
    <w:basedOn w:val="Normal"/>
    <w:rsid w:val="001B065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1B065F"/>
    <w:pPr>
      <w:pBdr>
        <w:top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1B065F"/>
    <w:rPr>
      <w:rFonts w:ascii="Arial" w:eastAsia="Times New Roman" w:hAnsi="Arial" w:cs="Arial"/>
      <w:vanish/>
      <w:sz w:val="16"/>
      <w:szCs w:val="16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B065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06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1B065F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3">
    <w:name w:val="heading 3"/>
    <w:basedOn w:val="Normal"/>
    <w:link w:val="Ttulo3Car"/>
    <w:uiPriority w:val="9"/>
    <w:qFormat/>
    <w:rsid w:val="001B065F"/>
    <w:pPr>
      <w:spacing w:before="100" w:beforeAutospacing="1" w:after="100" w:afterAutospacing="1" w:line="240" w:lineRule="auto"/>
      <w:jc w:val="left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065F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1B065F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1B065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1B065F"/>
    <w:rPr>
      <w:color w:val="0000FF"/>
      <w:u w:val="single"/>
    </w:rPr>
  </w:style>
  <w:style w:type="paragraph" w:customStyle="1" w:styleId="post-meta">
    <w:name w:val="post-meta"/>
    <w:basedOn w:val="Normal"/>
    <w:rsid w:val="001B065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1B065F"/>
    <w:pPr>
      <w:pBdr>
        <w:bottom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1B065F"/>
    <w:rPr>
      <w:rFonts w:ascii="Arial" w:eastAsia="Times New Roman" w:hAnsi="Arial" w:cs="Arial"/>
      <w:vanish/>
      <w:sz w:val="16"/>
      <w:szCs w:val="16"/>
      <w:lang w:eastAsia="es-ES"/>
    </w:rPr>
  </w:style>
  <w:style w:type="paragraph" w:customStyle="1" w:styleId="comment-notes">
    <w:name w:val="comment-notes"/>
    <w:basedOn w:val="Normal"/>
    <w:rsid w:val="001B065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required">
    <w:name w:val="required"/>
    <w:basedOn w:val="Fuentedeprrafopredeter"/>
    <w:rsid w:val="001B065F"/>
  </w:style>
  <w:style w:type="paragraph" w:customStyle="1" w:styleId="comment-form-author">
    <w:name w:val="comment-form-author"/>
    <w:basedOn w:val="Normal"/>
    <w:rsid w:val="001B065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comment-form-email">
    <w:name w:val="comment-form-email"/>
    <w:basedOn w:val="Normal"/>
    <w:rsid w:val="001B065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comment-form-url">
    <w:name w:val="comment-form-url"/>
    <w:basedOn w:val="Normal"/>
    <w:rsid w:val="001B065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comment-form-comment">
    <w:name w:val="comment-form-comment"/>
    <w:basedOn w:val="Normal"/>
    <w:rsid w:val="001B065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1B065F"/>
    <w:pPr>
      <w:pBdr>
        <w:top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1B065F"/>
    <w:rPr>
      <w:rFonts w:ascii="Arial" w:eastAsia="Times New Roman" w:hAnsi="Arial" w:cs="Arial"/>
      <w:vanish/>
      <w:sz w:val="16"/>
      <w:szCs w:val="16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B065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06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423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51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79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405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121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736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7237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2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946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5881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60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36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060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3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62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60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029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3232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647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615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23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061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91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7683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474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751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007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cdn.ecoportal.net/var/ecoportal_net/storage/images/objetos_relacionados/imagenes/fitoterapia_0/2031854-1-esl-ES/fitoterapia_0.jp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2071</Words>
  <Characters>11392</Characters>
  <Application>Microsoft Office Word</Application>
  <DocSecurity>0</DocSecurity>
  <Lines>94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2015-04-07T11:21:00Z</dcterms:created>
  <dcterms:modified xsi:type="dcterms:W3CDTF">2015-04-07T11:22:00Z</dcterms:modified>
</cp:coreProperties>
</file>