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A9D" w:rsidRPr="00316A9D" w:rsidRDefault="00316A9D" w:rsidP="00316A9D">
      <w:pPr>
        <w:spacing w:before="100" w:beforeAutospacing="1" w:after="100" w:afterAutospacing="1" w:line="240" w:lineRule="auto"/>
        <w:jc w:val="left"/>
        <w:outlineLvl w:val="0"/>
        <w:rPr>
          <w:rFonts w:ascii="Times New Roman" w:eastAsia="Times New Roman" w:hAnsi="Times New Roman" w:cs="Times New Roman"/>
          <w:b/>
          <w:bCs/>
          <w:kern w:val="36"/>
          <w:sz w:val="28"/>
          <w:szCs w:val="24"/>
          <w:lang w:eastAsia="es-ES"/>
        </w:rPr>
      </w:pPr>
      <w:r w:rsidRPr="00316A9D">
        <w:rPr>
          <w:rFonts w:ascii="Times New Roman" w:eastAsia="Times New Roman" w:hAnsi="Times New Roman" w:cs="Times New Roman"/>
          <w:b/>
          <w:bCs/>
          <w:kern w:val="36"/>
          <w:sz w:val="28"/>
          <w:szCs w:val="24"/>
          <w:lang w:eastAsia="es-ES"/>
        </w:rPr>
        <w:t>10 problemas que tienes si eres un alma vieja</w:t>
      </w:r>
    </w:p>
    <w:p w:rsidR="00316A9D" w:rsidRPr="00316A9D" w:rsidRDefault="00316A9D" w:rsidP="00A1086A">
      <w:pPr>
        <w:spacing w:before="100" w:beforeAutospacing="1" w:after="100" w:afterAutospacing="1" w:line="240" w:lineRule="auto"/>
        <w:jc w:val="left"/>
        <w:outlineLvl w:val="0"/>
        <w:rPr>
          <w:rFonts w:ascii="Times New Roman" w:eastAsia="Times New Roman" w:hAnsi="Times New Roman" w:cs="Times New Roman"/>
          <w:b/>
          <w:bCs/>
          <w:kern w:val="36"/>
          <w:sz w:val="28"/>
          <w:szCs w:val="24"/>
          <w:lang w:eastAsia="es-ES"/>
        </w:rPr>
      </w:pPr>
      <w:r w:rsidRPr="00A1086A">
        <w:rPr>
          <w:rFonts w:ascii="Times New Roman" w:eastAsia="Times New Roman" w:hAnsi="Times New Roman" w:cs="Times New Roman"/>
          <w:b/>
          <w:bCs/>
          <w:kern w:val="36"/>
          <w:sz w:val="28"/>
          <w:szCs w:val="24"/>
          <w:lang w:eastAsia="es-ES"/>
        </w:rPr>
        <w:t>Publicado marzo 10, 2015</w:t>
      </w:r>
    </w:p>
    <w:p w:rsidR="00316A9D" w:rsidRPr="00316A9D" w:rsidRDefault="00316A9D" w:rsidP="00A1086A">
      <w:pPr>
        <w:spacing w:before="100" w:beforeAutospacing="1" w:after="100" w:afterAutospacing="1" w:line="240" w:lineRule="auto"/>
        <w:jc w:val="left"/>
        <w:outlineLvl w:val="0"/>
        <w:rPr>
          <w:ins w:id="0" w:author="Unknown"/>
          <w:rFonts w:ascii="Times New Roman" w:eastAsia="Times New Roman" w:hAnsi="Times New Roman" w:cs="Times New Roman"/>
          <w:b/>
          <w:bCs/>
          <w:kern w:val="36"/>
          <w:sz w:val="32"/>
          <w:szCs w:val="24"/>
          <w:lang w:eastAsia="es-ES"/>
        </w:rPr>
      </w:pPr>
      <w:ins w:id="1" w:author="Unknown">
        <w:r w:rsidRPr="00316A9D">
          <w:rPr>
            <w:rFonts w:ascii="Times New Roman" w:eastAsia="Times New Roman" w:hAnsi="Times New Roman" w:cs="Times New Roman"/>
            <w:b/>
            <w:bCs/>
            <w:kern w:val="36"/>
            <w:sz w:val="32"/>
            <w:szCs w:val="24"/>
            <w:lang w:eastAsia="es-ES"/>
          </w:rPr>
          <w:t>1. Nunca sentirse totalmente comprendidas</w:t>
        </w:r>
      </w:ins>
    </w:p>
    <w:p w:rsidR="00316A9D" w:rsidRPr="00316A9D" w:rsidRDefault="00316A9D" w:rsidP="00A1086A">
      <w:pPr>
        <w:spacing w:before="100" w:beforeAutospacing="1" w:after="100" w:afterAutospacing="1" w:line="240" w:lineRule="auto"/>
        <w:jc w:val="left"/>
        <w:outlineLvl w:val="0"/>
        <w:rPr>
          <w:ins w:id="2" w:author="Unknown"/>
          <w:rFonts w:ascii="Times New Roman" w:eastAsia="Times New Roman" w:hAnsi="Times New Roman" w:cs="Times New Roman"/>
          <w:b/>
          <w:bCs/>
          <w:kern w:val="36"/>
          <w:sz w:val="28"/>
          <w:szCs w:val="24"/>
          <w:lang w:eastAsia="es-ES"/>
        </w:rPr>
      </w:pPr>
      <w:ins w:id="3" w:author="Unknown">
        <w:r w:rsidRPr="00316A9D">
          <w:rPr>
            <w:rFonts w:ascii="Times New Roman" w:eastAsia="Times New Roman" w:hAnsi="Times New Roman" w:cs="Times New Roman"/>
            <w:b/>
            <w:bCs/>
            <w:kern w:val="36"/>
            <w:sz w:val="28"/>
            <w:szCs w:val="24"/>
            <w:lang w:eastAsia="es-ES"/>
          </w:rPr>
          <w:t xml:space="preserve">Las personas con </w:t>
        </w:r>
        <w:r w:rsidRPr="00A1086A">
          <w:rPr>
            <w:rFonts w:ascii="Times New Roman" w:eastAsia="Times New Roman" w:hAnsi="Times New Roman" w:cs="Times New Roman"/>
            <w:b/>
            <w:bCs/>
            <w:kern w:val="36"/>
            <w:sz w:val="28"/>
            <w:szCs w:val="24"/>
            <w:lang w:eastAsia="es-ES"/>
          </w:rPr>
          <w:t>almas viejas</w:t>
        </w:r>
        <w:r w:rsidRPr="00316A9D">
          <w:rPr>
            <w:rFonts w:ascii="Times New Roman" w:eastAsia="Times New Roman" w:hAnsi="Times New Roman" w:cs="Times New Roman"/>
            <w:b/>
            <w:bCs/>
            <w:kern w:val="36"/>
            <w:sz w:val="28"/>
            <w:szCs w:val="24"/>
            <w:lang w:eastAsia="es-ES"/>
          </w:rPr>
          <w:t xml:space="preserve"> pueden ser vistas como personas extrañas ya que usualmente tienen ideas y </w:t>
        </w:r>
        <w:r w:rsidRPr="00A1086A">
          <w:rPr>
            <w:rFonts w:ascii="Times New Roman" w:eastAsia="Times New Roman" w:hAnsi="Times New Roman" w:cs="Times New Roman"/>
            <w:b/>
            <w:bCs/>
            <w:kern w:val="36"/>
            <w:sz w:val="28"/>
            <w:szCs w:val="24"/>
            <w:lang w:eastAsia="es-ES"/>
          </w:rPr>
          <w:t>estándares de vida poco convencionales</w:t>
        </w:r>
        <w:r w:rsidRPr="00316A9D">
          <w:rPr>
            <w:rFonts w:ascii="Times New Roman" w:eastAsia="Times New Roman" w:hAnsi="Times New Roman" w:cs="Times New Roman"/>
            <w:b/>
            <w:bCs/>
            <w:kern w:val="36"/>
            <w:sz w:val="28"/>
            <w:szCs w:val="24"/>
            <w:lang w:eastAsia="es-ES"/>
          </w:rPr>
          <w:t xml:space="preserve">. Usualmente sentirán que hay algo que los separa del </w:t>
        </w:r>
        <w:r w:rsidRPr="00A1086A">
          <w:rPr>
            <w:rFonts w:ascii="Times New Roman" w:eastAsia="Times New Roman" w:hAnsi="Times New Roman" w:cs="Times New Roman"/>
            <w:b/>
            <w:bCs/>
            <w:kern w:val="36"/>
            <w:sz w:val="28"/>
            <w:szCs w:val="24"/>
            <w:lang w:eastAsia="es-ES"/>
          </w:rPr>
          <w:t>mundo real</w:t>
        </w:r>
        <w:r w:rsidRPr="00316A9D">
          <w:rPr>
            <w:rFonts w:ascii="Times New Roman" w:eastAsia="Times New Roman" w:hAnsi="Times New Roman" w:cs="Times New Roman"/>
            <w:b/>
            <w:bCs/>
            <w:kern w:val="36"/>
            <w:sz w:val="28"/>
            <w:szCs w:val="24"/>
            <w:lang w:eastAsia="es-ES"/>
          </w:rPr>
          <w:t xml:space="preserve">, porque cosas como tener una gran riqueza y otros aspectos de vivir una vida material </w:t>
        </w:r>
        <w:r w:rsidRPr="00A1086A">
          <w:rPr>
            <w:rFonts w:ascii="Times New Roman" w:eastAsia="Times New Roman" w:hAnsi="Times New Roman" w:cs="Times New Roman"/>
            <w:b/>
            <w:bCs/>
            <w:kern w:val="36"/>
            <w:sz w:val="28"/>
            <w:szCs w:val="24"/>
            <w:lang w:eastAsia="es-ES"/>
          </w:rPr>
          <w:t>no les interesan realmente</w:t>
        </w:r>
        <w:r w:rsidRPr="00316A9D">
          <w:rPr>
            <w:rFonts w:ascii="Times New Roman" w:eastAsia="Times New Roman" w:hAnsi="Times New Roman" w:cs="Times New Roman"/>
            <w:b/>
            <w:bCs/>
            <w:kern w:val="36"/>
            <w:sz w:val="28"/>
            <w:szCs w:val="24"/>
            <w:lang w:eastAsia="es-ES"/>
          </w:rPr>
          <w:t xml:space="preserve">. Tener expectativas e ideas diferentes sobre cómo vivir puede hacer que sea difícil que los demás te comprendan y comprendan el propósito de tu vida. </w:t>
        </w:r>
      </w:ins>
    </w:p>
    <w:p w:rsidR="00316A9D" w:rsidRPr="00316A9D" w:rsidRDefault="00316A9D" w:rsidP="00A1086A">
      <w:pPr>
        <w:spacing w:before="100" w:beforeAutospacing="1" w:after="100" w:afterAutospacing="1" w:line="240" w:lineRule="auto"/>
        <w:jc w:val="left"/>
        <w:outlineLvl w:val="0"/>
        <w:rPr>
          <w:ins w:id="4" w:author="Unknown"/>
          <w:rFonts w:ascii="Times New Roman" w:eastAsia="Times New Roman" w:hAnsi="Times New Roman" w:cs="Times New Roman"/>
          <w:b/>
          <w:bCs/>
          <w:kern w:val="36"/>
          <w:sz w:val="32"/>
          <w:szCs w:val="24"/>
          <w:lang w:eastAsia="es-ES"/>
        </w:rPr>
      </w:pPr>
      <w:ins w:id="5" w:author="Unknown">
        <w:r w:rsidRPr="00316A9D">
          <w:rPr>
            <w:rFonts w:ascii="Times New Roman" w:eastAsia="Times New Roman" w:hAnsi="Times New Roman" w:cs="Times New Roman"/>
            <w:b/>
            <w:bCs/>
            <w:kern w:val="36"/>
            <w:sz w:val="32"/>
            <w:szCs w:val="24"/>
            <w:lang w:eastAsia="es-ES"/>
          </w:rPr>
          <w:t>2. Nadie comprende lo relajada que eres y la facilidad que tienes para perdonar</w:t>
        </w:r>
      </w:ins>
    </w:p>
    <w:p w:rsidR="00316A9D" w:rsidRPr="00316A9D" w:rsidRDefault="00316A9D" w:rsidP="00A1086A">
      <w:pPr>
        <w:spacing w:before="100" w:beforeAutospacing="1" w:after="100" w:afterAutospacing="1" w:line="240" w:lineRule="auto"/>
        <w:jc w:val="left"/>
        <w:outlineLvl w:val="0"/>
        <w:rPr>
          <w:ins w:id="6" w:author="Unknown"/>
          <w:rFonts w:ascii="Times New Roman" w:eastAsia="Times New Roman" w:hAnsi="Times New Roman" w:cs="Times New Roman"/>
          <w:b/>
          <w:bCs/>
          <w:kern w:val="36"/>
          <w:sz w:val="28"/>
          <w:szCs w:val="24"/>
          <w:lang w:eastAsia="es-ES"/>
        </w:rPr>
      </w:pPr>
      <w:ins w:id="7" w:author="Unknown">
        <w:r w:rsidRPr="00316A9D">
          <w:rPr>
            <w:rFonts w:ascii="Times New Roman" w:eastAsia="Times New Roman" w:hAnsi="Times New Roman" w:cs="Times New Roman"/>
            <w:b/>
            <w:bCs/>
            <w:kern w:val="36"/>
            <w:sz w:val="28"/>
            <w:szCs w:val="24"/>
            <w:lang w:eastAsia="es-ES"/>
          </w:rPr>
          <w:t xml:space="preserve">Las </w:t>
        </w:r>
        <w:r w:rsidRPr="00A1086A">
          <w:rPr>
            <w:rFonts w:ascii="Times New Roman" w:eastAsia="Times New Roman" w:hAnsi="Times New Roman" w:cs="Times New Roman"/>
            <w:b/>
            <w:bCs/>
            <w:kern w:val="36"/>
            <w:sz w:val="28"/>
            <w:szCs w:val="24"/>
            <w:lang w:eastAsia="es-ES"/>
          </w:rPr>
          <w:t>almas viejas</w:t>
        </w:r>
        <w:r w:rsidRPr="00316A9D">
          <w:rPr>
            <w:rFonts w:ascii="Times New Roman" w:eastAsia="Times New Roman" w:hAnsi="Times New Roman" w:cs="Times New Roman"/>
            <w:b/>
            <w:bCs/>
            <w:kern w:val="36"/>
            <w:sz w:val="28"/>
            <w:szCs w:val="24"/>
            <w:lang w:eastAsia="es-ES"/>
          </w:rPr>
          <w:t xml:space="preserve"> tienden a tener un punto de vista filosófico de la vida y </w:t>
        </w:r>
        <w:r w:rsidRPr="00A1086A">
          <w:rPr>
            <w:rFonts w:ascii="Times New Roman" w:eastAsia="Times New Roman" w:hAnsi="Times New Roman" w:cs="Times New Roman"/>
            <w:b/>
            <w:bCs/>
            <w:kern w:val="36"/>
            <w:sz w:val="28"/>
            <w:szCs w:val="24"/>
            <w:lang w:eastAsia="es-ES"/>
          </w:rPr>
          <w:t>ven las cosas en perspectiva</w:t>
        </w:r>
        <w:r w:rsidRPr="00316A9D">
          <w:rPr>
            <w:rFonts w:ascii="Times New Roman" w:eastAsia="Times New Roman" w:hAnsi="Times New Roman" w:cs="Times New Roman"/>
            <w:b/>
            <w:bCs/>
            <w:kern w:val="36"/>
            <w:sz w:val="28"/>
            <w:szCs w:val="24"/>
            <w:lang w:eastAsia="es-ES"/>
          </w:rPr>
          <w:t xml:space="preserve">. Es decir, que cuando los problemas aparecen y te ves forzada a superar grandes obstáculos, comprendes que incluso en los momentos más difíciles de la vida hay beneficios. </w:t>
        </w:r>
        <w:r w:rsidRPr="00A1086A">
          <w:rPr>
            <w:rFonts w:ascii="Times New Roman" w:eastAsia="Times New Roman" w:hAnsi="Times New Roman" w:cs="Times New Roman"/>
            <w:b/>
            <w:bCs/>
            <w:kern w:val="36"/>
            <w:sz w:val="28"/>
            <w:szCs w:val="24"/>
            <w:lang w:eastAsia="es-ES"/>
          </w:rPr>
          <w:t>Pueden ver lo bueno en las personas</w:t>
        </w:r>
        <w:r w:rsidRPr="00316A9D">
          <w:rPr>
            <w:rFonts w:ascii="Times New Roman" w:eastAsia="Times New Roman" w:hAnsi="Times New Roman" w:cs="Times New Roman"/>
            <w:b/>
            <w:bCs/>
            <w:kern w:val="36"/>
            <w:sz w:val="28"/>
            <w:szCs w:val="24"/>
            <w:lang w:eastAsia="es-ES"/>
          </w:rPr>
          <w:t xml:space="preserve">, en la vida y en las interacciones del día que parecen negativas o monótonas. </w:t>
        </w:r>
      </w:ins>
    </w:p>
    <w:p w:rsidR="00316A9D" w:rsidRPr="00316A9D" w:rsidRDefault="00316A9D" w:rsidP="00A1086A">
      <w:pPr>
        <w:spacing w:before="100" w:beforeAutospacing="1" w:after="100" w:afterAutospacing="1" w:line="240" w:lineRule="auto"/>
        <w:jc w:val="left"/>
        <w:outlineLvl w:val="0"/>
        <w:rPr>
          <w:ins w:id="8" w:author="Unknown"/>
          <w:rFonts w:ascii="Times New Roman" w:eastAsia="Times New Roman" w:hAnsi="Times New Roman" w:cs="Times New Roman"/>
          <w:b/>
          <w:bCs/>
          <w:kern w:val="36"/>
          <w:sz w:val="28"/>
          <w:szCs w:val="24"/>
          <w:lang w:eastAsia="es-ES"/>
        </w:rPr>
      </w:pPr>
      <w:ins w:id="9" w:author="Unknown">
        <w:r w:rsidRPr="00316A9D">
          <w:rPr>
            <w:rFonts w:ascii="Times New Roman" w:eastAsia="Times New Roman" w:hAnsi="Times New Roman" w:cs="Times New Roman"/>
            <w:b/>
            <w:bCs/>
            <w:kern w:val="36"/>
            <w:sz w:val="28"/>
            <w:szCs w:val="24"/>
            <w:lang w:eastAsia="es-ES"/>
          </w:rPr>
          <w:t>3</w:t>
        </w:r>
        <w:r w:rsidRPr="00316A9D">
          <w:rPr>
            <w:rFonts w:ascii="Times New Roman" w:eastAsia="Times New Roman" w:hAnsi="Times New Roman" w:cs="Times New Roman"/>
            <w:b/>
            <w:bCs/>
            <w:kern w:val="36"/>
            <w:sz w:val="32"/>
            <w:szCs w:val="24"/>
            <w:lang w:eastAsia="es-ES"/>
          </w:rPr>
          <w:t>. Puedes contenerte mucho a la hora de vivir la vida</w:t>
        </w:r>
        <w:r w:rsidRPr="00316A9D">
          <w:rPr>
            <w:rFonts w:ascii="Times New Roman" w:eastAsia="Times New Roman" w:hAnsi="Times New Roman" w:cs="Times New Roman"/>
            <w:b/>
            <w:bCs/>
            <w:kern w:val="36"/>
            <w:sz w:val="28"/>
            <w:szCs w:val="24"/>
            <w:lang w:eastAsia="es-ES"/>
          </w:rPr>
          <w:t xml:space="preserve"> </w:t>
        </w:r>
      </w:ins>
    </w:p>
    <w:p w:rsidR="00316A9D" w:rsidRPr="00316A9D" w:rsidRDefault="00316A9D" w:rsidP="00A1086A">
      <w:pPr>
        <w:spacing w:before="100" w:beforeAutospacing="1" w:after="100" w:afterAutospacing="1" w:line="240" w:lineRule="auto"/>
        <w:jc w:val="left"/>
        <w:outlineLvl w:val="0"/>
        <w:rPr>
          <w:ins w:id="10" w:author="Unknown"/>
          <w:rFonts w:ascii="Times New Roman" w:eastAsia="Times New Roman" w:hAnsi="Times New Roman" w:cs="Times New Roman"/>
          <w:b/>
          <w:bCs/>
          <w:kern w:val="36"/>
          <w:sz w:val="28"/>
          <w:szCs w:val="24"/>
          <w:lang w:eastAsia="es-ES"/>
        </w:rPr>
      </w:pPr>
      <w:ins w:id="11" w:author="Unknown">
        <w:r w:rsidRPr="00316A9D">
          <w:rPr>
            <w:rFonts w:ascii="Times New Roman" w:eastAsia="Times New Roman" w:hAnsi="Times New Roman" w:cs="Times New Roman"/>
            <w:b/>
            <w:bCs/>
            <w:kern w:val="36"/>
            <w:sz w:val="28"/>
            <w:szCs w:val="24"/>
            <w:lang w:eastAsia="es-ES"/>
          </w:rPr>
          <w:t xml:space="preserve">A medida que evolucionas, </w:t>
        </w:r>
        <w:r w:rsidRPr="00A1086A">
          <w:rPr>
            <w:rFonts w:ascii="Times New Roman" w:eastAsia="Times New Roman" w:hAnsi="Times New Roman" w:cs="Times New Roman"/>
            <w:b/>
            <w:bCs/>
            <w:kern w:val="36"/>
            <w:sz w:val="28"/>
            <w:szCs w:val="24"/>
            <w:lang w:eastAsia="es-ES"/>
          </w:rPr>
          <w:t>la conciencia que tienes sobre ti mismo aumenta</w:t>
        </w:r>
        <w:r w:rsidRPr="00316A9D">
          <w:rPr>
            <w:rFonts w:ascii="Times New Roman" w:eastAsia="Times New Roman" w:hAnsi="Times New Roman" w:cs="Times New Roman"/>
            <w:b/>
            <w:bCs/>
            <w:kern w:val="36"/>
            <w:sz w:val="28"/>
            <w:szCs w:val="24"/>
            <w:lang w:eastAsia="es-ES"/>
          </w:rPr>
          <w:t xml:space="preserve"> y eres capaz de identificar de manera firme tus creencias sobre la vida y el mundo. El problema es que usualmente pueden ves muchas posibilidades dentro del espectro de la vida, y en vez de sentirte liberada para crear el destino que deseas, </w:t>
        </w:r>
        <w:r w:rsidRPr="00A1086A">
          <w:rPr>
            <w:rFonts w:ascii="Times New Roman" w:eastAsia="Times New Roman" w:hAnsi="Times New Roman" w:cs="Times New Roman"/>
            <w:b/>
            <w:bCs/>
            <w:kern w:val="36"/>
            <w:sz w:val="28"/>
            <w:szCs w:val="24"/>
            <w:lang w:eastAsia="es-ES"/>
          </w:rPr>
          <w:t>te inhibes</w:t>
        </w:r>
        <w:r w:rsidRPr="00316A9D">
          <w:rPr>
            <w:rFonts w:ascii="Times New Roman" w:eastAsia="Times New Roman" w:hAnsi="Times New Roman" w:cs="Times New Roman"/>
            <w:b/>
            <w:bCs/>
            <w:kern w:val="36"/>
            <w:sz w:val="28"/>
            <w:szCs w:val="24"/>
            <w:lang w:eastAsia="es-ES"/>
          </w:rPr>
          <w:t xml:space="preserve"> gracias a esta libertad que has establecido. </w:t>
        </w:r>
      </w:ins>
    </w:p>
    <w:p w:rsidR="00316A9D" w:rsidRPr="00316A9D" w:rsidRDefault="00316A9D" w:rsidP="00A1086A">
      <w:pPr>
        <w:spacing w:before="100" w:beforeAutospacing="1" w:after="100" w:afterAutospacing="1" w:line="240" w:lineRule="auto"/>
        <w:jc w:val="left"/>
        <w:outlineLvl w:val="0"/>
        <w:rPr>
          <w:ins w:id="12" w:author="Unknown"/>
          <w:rFonts w:ascii="Times New Roman" w:eastAsia="Times New Roman" w:hAnsi="Times New Roman" w:cs="Times New Roman"/>
          <w:b/>
          <w:bCs/>
          <w:kern w:val="36"/>
          <w:sz w:val="32"/>
          <w:szCs w:val="24"/>
          <w:lang w:eastAsia="es-ES"/>
        </w:rPr>
      </w:pPr>
      <w:ins w:id="13" w:author="Unknown">
        <w:r w:rsidRPr="00316A9D">
          <w:rPr>
            <w:rFonts w:ascii="Times New Roman" w:eastAsia="Times New Roman" w:hAnsi="Times New Roman" w:cs="Times New Roman"/>
            <w:b/>
            <w:bCs/>
            <w:kern w:val="36"/>
            <w:sz w:val="32"/>
            <w:szCs w:val="24"/>
            <w:lang w:eastAsia="es-ES"/>
          </w:rPr>
          <w:t xml:space="preserve">4. Tomar decisiones basándose en una </w:t>
        </w:r>
        <w:r w:rsidRPr="00A1086A">
          <w:rPr>
            <w:rFonts w:ascii="Times New Roman" w:eastAsia="Times New Roman" w:hAnsi="Times New Roman" w:cs="Times New Roman"/>
            <w:b/>
            <w:bCs/>
            <w:kern w:val="36"/>
            <w:sz w:val="32"/>
            <w:szCs w:val="24"/>
            <w:lang w:eastAsia="es-ES"/>
          </w:rPr>
          <w:t>sensación</w:t>
        </w:r>
        <w:r w:rsidRPr="00316A9D">
          <w:rPr>
            <w:rFonts w:ascii="Times New Roman" w:eastAsia="Times New Roman" w:hAnsi="Times New Roman" w:cs="Times New Roman"/>
            <w:b/>
            <w:bCs/>
            <w:kern w:val="36"/>
            <w:sz w:val="32"/>
            <w:szCs w:val="24"/>
            <w:lang w:eastAsia="es-ES"/>
          </w:rPr>
          <w:t xml:space="preserve"> parece lógico</w:t>
        </w:r>
      </w:ins>
    </w:p>
    <w:p w:rsidR="00316A9D" w:rsidRPr="00316A9D" w:rsidRDefault="00316A9D" w:rsidP="00A1086A">
      <w:pPr>
        <w:spacing w:before="100" w:beforeAutospacing="1" w:after="100" w:afterAutospacing="1" w:line="240" w:lineRule="auto"/>
        <w:jc w:val="left"/>
        <w:outlineLvl w:val="0"/>
        <w:rPr>
          <w:ins w:id="14" w:author="Unknown"/>
          <w:rFonts w:ascii="Times New Roman" w:eastAsia="Times New Roman" w:hAnsi="Times New Roman" w:cs="Times New Roman"/>
          <w:b/>
          <w:bCs/>
          <w:kern w:val="36"/>
          <w:sz w:val="28"/>
          <w:szCs w:val="24"/>
          <w:lang w:eastAsia="es-ES"/>
        </w:rPr>
      </w:pPr>
      <w:ins w:id="15" w:author="Unknown">
        <w:r w:rsidRPr="00316A9D">
          <w:rPr>
            <w:rFonts w:ascii="Times New Roman" w:eastAsia="Times New Roman" w:hAnsi="Times New Roman" w:cs="Times New Roman"/>
            <w:b/>
            <w:bCs/>
            <w:kern w:val="36"/>
            <w:sz w:val="28"/>
            <w:szCs w:val="24"/>
            <w:lang w:eastAsia="es-ES"/>
          </w:rPr>
          <w:t xml:space="preserve">La intuición es un lenguaje sutil y sofisticado, y estas personas trabajan todos los días para sincronizarse con la manera en que su cuerpo se comunica con ellos. Este instinto es el </w:t>
        </w:r>
        <w:r w:rsidRPr="00A1086A">
          <w:rPr>
            <w:rFonts w:ascii="Times New Roman" w:eastAsia="Times New Roman" w:hAnsi="Times New Roman" w:cs="Times New Roman"/>
            <w:b/>
            <w:bCs/>
            <w:kern w:val="36"/>
            <w:sz w:val="28"/>
            <w:szCs w:val="24"/>
            <w:lang w:eastAsia="es-ES"/>
          </w:rPr>
          <w:t>nivel más simple y básico de la intuición física</w:t>
        </w:r>
        <w:r w:rsidRPr="00316A9D">
          <w:rPr>
            <w:rFonts w:ascii="Times New Roman" w:eastAsia="Times New Roman" w:hAnsi="Times New Roman" w:cs="Times New Roman"/>
            <w:b/>
            <w:bCs/>
            <w:kern w:val="36"/>
            <w:sz w:val="28"/>
            <w:szCs w:val="24"/>
            <w:lang w:eastAsia="es-ES"/>
          </w:rPr>
          <w:t xml:space="preserve"> que comunica mensajes de si/no o seguro/no seguro. Usamos esto cuando tratamos de tomar decisiones sobre ciertas personas o relaciones a nivel personal y profesional. Estas</w:t>
        </w:r>
        <w:r w:rsidRPr="00A1086A">
          <w:rPr>
            <w:rFonts w:ascii="Times New Roman" w:eastAsia="Times New Roman" w:hAnsi="Times New Roman" w:cs="Times New Roman"/>
            <w:b/>
            <w:bCs/>
            <w:kern w:val="36"/>
            <w:sz w:val="28"/>
            <w:szCs w:val="24"/>
            <w:lang w:eastAsia="es-ES"/>
          </w:rPr>
          <w:t xml:space="preserve"> almas viejas</w:t>
        </w:r>
        <w:r w:rsidRPr="00316A9D">
          <w:rPr>
            <w:rFonts w:ascii="Times New Roman" w:eastAsia="Times New Roman" w:hAnsi="Times New Roman" w:cs="Times New Roman"/>
            <w:b/>
            <w:bCs/>
            <w:kern w:val="36"/>
            <w:sz w:val="28"/>
            <w:szCs w:val="24"/>
            <w:lang w:eastAsia="es-ES"/>
          </w:rPr>
          <w:t xml:space="preserve"> </w:t>
        </w:r>
        <w:r w:rsidRPr="00A1086A">
          <w:rPr>
            <w:rFonts w:ascii="Times New Roman" w:eastAsia="Times New Roman" w:hAnsi="Times New Roman" w:cs="Times New Roman"/>
            <w:b/>
            <w:bCs/>
            <w:kern w:val="36"/>
            <w:sz w:val="28"/>
            <w:szCs w:val="24"/>
            <w:lang w:eastAsia="es-ES"/>
          </w:rPr>
          <w:t>dejan que su instinto los guíe</w:t>
        </w:r>
        <w:r w:rsidRPr="00316A9D">
          <w:rPr>
            <w:rFonts w:ascii="Times New Roman" w:eastAsia="Times New Roman" w:hAnsi="Times New Roman" w:cs="Times New Roman"/>
            <w:b/>
            <w:bCs/>
            <w:kern w:val="36"/>
            <w:sz w:val="28"/>
            <w:szCs w:val="24"/>
            <w:lang w:eastAsia="es-ES"/>
          </w:rPr>
          <w:t xml:space="preserve"> a la hora de tomar </w:t>
        </w:r>
        <w:r w:rsidRPr="00316A9D">
          <w:rPr>
            <w:rFonts w:ascii="Times New Roman" w:eastAsia="Times New Roman" w:hAnsi="Times New Roman" w:cs="Times New Roman"/>
            <w:b/>
            <w:bCs/>
            <w:kern w:val="36"/>
            <w:sz w:val="28"/>
            <w:szCs w:val="24"/>
            <w:lang w:eastAsia="es-ES"/>
          </w:rPr>
          <w:lastRenderedPageBreak/>
          <w:t>decisiones y los demás no comprenderán cuando les digas que ‘</w:t>
        </w:r>
        <w:r w:rsidRPr="00A1086A">
          <w:rPr>
            <w:rFonts w:ascii="Times New Roman" w:eastAsia="Times New Roman" w:hAnsi="Times New Roman" w:cs="Times New Roman"/>
            <w:b/>
            <w:bCs/>
            <w:kern w:val="36"/>
            <w:sz w:val="28"/>
            <w:szCs w:val="24"/>
            <w:lang w:eastAsia="es-ES"/>
          </w:rPr>
          <w:t>hay algo que sientes</w:t>
        </w:r>
        <w:r w:rsidRPr="00316A9D">
          <w:rPr>
            <w:rFonts w:ascii="Times New Roman" w:eastAsia="Times New Roman" w:hAnsi="Times New Roman" w:cs="Times New Roman"/>
            <w:b/>
            <w:bCs/>
            <w:kern w:val="36"/>
            <w:sz w:val="28"/>
            <w:szCs w:val="24"/>
            <w:lang w:eastAsia="es-ES"/>
          </w:rPr>
          <w:t xml:space="preserve">’ con respecto a algo o alguien. </w:t>
        </w:r>
      </w:ins>
    </w:p>
    <w:p w:rsidR="00316A9D" w:rsidRPr="00316A9D" w:rsidRDefault="00316A9D" w:rsidP="00A1086A">
      <w:pPr>
        <w:spacing w:before="100" w:beforeAutospacing="1" w:after="100" w:afterAutospacing="1" w:line="240" w:lineRule="auto"/>
        <w:jc w:val="left"/>
        <w:outlineLvl w:val="0"/>
        <w:rPr>
          <w:ins w:id="16" w:author="Unknown"/>
          <w:rFonts w:ascii="Times New Roman" w:eastAsia="Times New Roman" w:hAnsi="Times New Roman" w:cs="Times New Roman"/>
          <w:b/>
          <w:bCs/>
          <w:kern w:val="36"/>
          <w:sz w:val="28"/>
          <w:szCs w:val="24"/>
          <w:lang w:eastAsia="es-ES"/>
        </w:rPr>
      </w:pPr>
      <w:r w:rsidRPr="00A1086A">
        <w:rPr>
          <w:rFonts w:ascii="Times New Roman" w:eastAsia="Times New Roman" w:hAnsi="Times New Roman" w:cs="Times New Roman"/>
          <w:b/>
          <w:bCs/>
          <w:kern w:val="36"/>
          <w:sz w:val="28"/>
          <w:szCs w:val="24"/>
          <w:lang w:eastAsia="es-ES"/>
        </w:rPr>
        <w:drawing>
          <wp:inline distT="0" distB="0" distL="0" distR="0" wp14:anchorId="7D212EB1" wp14:editId="7D0946D7">
            <wp:extent cx="4381500" cy="2921000"/>
            <wp:effectExtent l="0" t="0" r="0" b="0"/>
            <wp:docPr id="1" name="Imagen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81500" cy="2921000"/>
                    </a:xfrm>
                    <a:prstGeom prst="rect">
                      <a:avLst/>
                    </a:prstGeom>
                    <a:noFill/>
                    <a:ln>
                      <a:noFill/>
                    </a:ln>
                  </pic:spPr>
                </pic:pic>
              </a:graphicData>
            </a:graphic>
          </wp:inline>
        </w:drawing>
      </w:r>
    </w:p>
    <w:p w:rsidR="00316A9D" w:rsidRPr="00316A9D" w:rsidRDefault="00316A9D" w:rsidP="00A1086A">
      <w:pPr>
        <w:spacing w:before="100" w:beforeAutospacing="1" w:after="100" w:afterAutospacing="1" w:line="240" w:lineRule="auto"/>
        <w:jc w:val="left"/>
        <w:outlineLvl w:val="0"/>
        <w:rPr>
          <w:ins w:id="17" w:author="Unknown"/>
          <w:rFonts w:ascii="Times New Roman" w:eastAsia="Times New Roman" w:hAnsi="Times New Roman" w:cs="Times New Roman"/>
          <w:b/>
          <w:bCs/>
          <w:kern w:val="36"/>
          <w:sz w:val="32"/>
          <w:szCs w:val="24"/>
          <w:lang w:eastAsia="es-ES"/>
        </w:rPr>
      </w:pPr>
      <w:ins w:id="18" w:author="Unknown">
        <w:r w:rsidRPr="00316A9D">
          <w:rPr>
            <w:rFonts w:ascii="Times New Roman" w:eastAsia="Times New Roman" w:hAnsi="Times New Roman" w:cs="Times New Roman"/>
            <w:b/>
            <w:bCs/>
            <w:kern w:val="36"/>
            <w:sz w:val="32"/>
            <w:szCs w:val="24"/>
            <w:lang w:eastAsia="es-ES"/>
          </w:rPr>
          <w:t xml:space="preserve">5. Puedes ser vista como alguien solitaria </w:t>
        </w:r>
      </w:ins>
    </w:p>
    <w:p w:rsidR="00316A9D" w:rsidRPr="00316A9D" w:rsidRDefault="00316A9D" w:rsidP="00A1086A">
      <w:pPr>
        <w:spacing w:before="100" w:beforeAutospacing="1" w:after="100" w:afterAutospacing="1" w:line="240" w:lineRule="auto"/>
        <w:jc w:val="left"/>
        <w:outlineLvl w:val="0"/>
        <w:rPr>
          <w:ins w:id="19" w:author="Unknown"/>
          <w:rFonts w:ascii="Times New Roman" w:eastAsia="Times New Roman" w:hAnsi="Times New Roman" w:cs="Times New Roman"/>
          <w:b/>
          <w:bCs/>
          <w:kern w:val="36"/>
          <w:sz w:val="28"/>
          <w:szCs w:val="24"/>
          <w:lang w:eastAsia="es-ES"/>
        </w:rPr>
      </w:pPr>
      <w:ins w:id="20" w:author="Unknown">
        <w:r w:rsidRPr="00316A9D">
          <w:rPr>
            <w:rFonts w:ascii="Times New Roman" w:eastAsia="Times New Roman" w:hAnsi="Times New Roman" w:cs="Times New Roman"/>
            <w:b/>
            <w:bCs/>
            <w:kern w:val="36"/>
            <w:sz w:val="28"/>
            <w:szCs w:val="24"/>
            <w:lang w:eastAsia="es-ES"/>
          </w:rPr>
          <w:t xml:space="preserve">Estas personas desean </w:t>
        </w:r>
        <w:r w:rsidRPr="00A1086A">
          <w:rPr>
            <w:rFonts w:ascii="Times New Roman" w:eastAsia="Times New Roman" w:hAnsi="Times New Roman" w:cs="Times New Roman"/>
            <w:b/>
            <w:bCs/>
            <w:kern w:val="36"/>
            <w:sz w:val="28"/>
            <w:szCs w:val="24"/>
            <w:lang w:eastAsia="es-ES"/>
          </w:rPr>
          <w:t>tener relaciones importantes</w:t>
        </w:r>
        <w:r w:rsidRPr="00316A9D">
          <w:rPr>
            <w:rFonts w:ascii="Times New Roman" w:eastAsia="Times New Roman" w:hAnsi="Times New Roman" w:cs="Times New Roman"/>
            <w:b/>
            <w:bCs/>
            <w:kern w:val="36"/>
            <w:sz w:val="28"/>
            <w:szCs w:val="24"/>
            <w:lang w:eastAsia="es-ES"/>
          </w:rPr>
          <w:t xml:space="preserve">, con impacto y que duren en todos los aspectos de su vida. Preferirían tener un par de amigos cercanos que decenas de conocidos que casi no conocen, lo que no quita que sean sociables. Tal como los introvertidos, preferirían </w:t>
        </w:r>
        <w:r w:rsidRPr="00A1086A">
          <w:rPr>
            <w:rFonts w:ascii="Times New Roman" w:eastAsia="Times New Roman" w:hAnsi="Times New Roman" w:cs="Times New Roman"/>
            <w:b/>
            <w:bCs/>
            <w:kern w:val="36"/>
            <w:sz w:val="28"/>
            <w:szCs w:val="24"/>
            <w:lang w:eastAsia="es-ES"/>
          </w:rPr>
          <w:t>utilizar su energía social</w:t>
        </w:r>
        <w:r w:rsidRPr="00316A9D">
          <w:rPr>
            <w:rFonts w:ascii="Times New Roman" w:eastAsia="Times New Roman" w:hAnsi="Times New Roman" w:cs="Times New Roman"/>
            <w:b/>
            <w:bCs/>
            <w:kern w:val="36"/>
            <w:sz w:val="28"/>
            <w:szCs w:val="24"/>
            <w:lang w:eastAsia="es-ES"/>
          </w:rPr>
          <w:t xml:space="preserve"> con personas con quienes puedan tener conversaciones profundas. </w:t>
        </w:r>
      </w:ins>
    </w:p>
    <w:p w:rsidR="00316A9D" w:rsidRPr="00316A9D" w:rsidRDefault="00316A9D" w:rsidP="00A1086A">
      <w:pPr>
        <w:spacing w:before="100" w:beforeAutospacing="1" w:after="100" w:afterAutospacing="1" w:line="240" w:lineRule="auto"/>
        <w:jc w:val="left"/>
        <w:outlineLvl w:val="0"/>
        <w:rPr>
          <w:ins w:id="21" w:author="Unknown"/>
          <w:rFonts w:ascii="Times New Roman" w:eastAsia="Times New Roman" w:hAnsi="Times New Roman" w:cs="Times New Roman"/>
          <w:b/>
          <w:bCs/>
          <w:kern w:val="36"/>
          <w:sz w:val="32"/>
          <w:szCs w:val="24"/>
          <w:lang w:eastAsia="es-ES"/>
        </w:rPr>
      </w:pPr>
      <w:ins w:id="22" w:author="Unknown">
        <w:r w:rsidRPr="00316A9D">
          <w:rPr>
            <w:rFonts w:ascii="Times New Roman" w:eastAsia="Times New Roman" w:hAnsi="Times New Roman" w:cs="Times New Roman"/>
            <w:b/>
            <w:bCs/>
            <w:kern w:val="36"/>
            <w:sz w:val="32"/>
            <w:szCs w:val="24"/>
            <w:lang w:eastAsia="es-ES"/>
          </w:rPr>
          <w:t>6. No estás seguro si alguna vez encontrarás tu hogar</w:t>
        </w:r>
      </w:ins>
    </w:p>
    <w:p w:rsidR="00316A9D" w:rsidRPr="00316A9D" w:rsidRDefault="00316A9D" w:rsidP="00A1086A">
      <w:pPr>
        <w:spacing w:before="100" w:beforeAutospacing="1" w:after="100" w:afterAutospacing="1" w:line="240" w:lineRule="auto"/>
        <w:jc w:val="left"/>
        <w:outlineLvl w:val="0"/>
        <w:rPr>
          <w:ins w:id="23" w:author="Unknown"/>
          <w:rFonts w:ascii="Times New Roman" w:eastAsia="Times New Roman" w:hAnsi="Times New Roman" w:cs="Times New Roman"/>
          <w:b/>
          <w:bCs/>
          <w:kern w:val="36"/>
          <w:sz w:val="28"/>
          <w:szCs w:val="24"/>
          <w:lang w:eastAsia="es-ES"/>
        </w:rPr>
      </w:pPr>
      <w:ins w:id="24" w:author="Unknown">
        <w:r w:rsidRPr="00316A9D">
          <w:rPr>
            <w:rFonts w:ascii="Times New Roman" w:eastAsia="Times New Roman" w:hAnsi="Times New Roman" w:cs="Times New Roman"/>
            <w:b/>
            <w:bCs/>
            <w:kern w:val="36"/>
            <w:sz w:val="28"/>
            <w:szCs w:val="24"/>
            <w:lang w:eastAsia="es-ES"/>
          </w:rPr>
          <w:t xml:space="preserve">Uno de los problemas al tener un </w:t>
        </w:r>
        <w:r w:rsidRPr="00A1086A">
          <w:rPr>
            <w:rFonts w:ascii="Times New Roman" w:eastAsia="Times New Roman" w:hAnsi="Times New Roman" w:cs="Times New Roman"/>
            <w:b/>
            <w:bCs/>
            <w:kern w:val="36"/>
            <w:sz w:val="28"/>
            <w:szCs w:val="24"/>
            <w:lang w:eastAsia="es-ES"/>
          </w:rPr>
          <w:t>alma vieja</w:t>
        </w:r>
        <w:r w:rsidRPr="00316A9D">
          <w:rPr>
            <w:rFonts w:ascii="Times New Roman" w:eastAsia="Times New Roman" w:hAnsi="Times New Roman" w:cs="Times New Roman"/>
            <w:b/>
            <w:bCs/>
            <w:kern w:val="36"/>
            <w:sz w:val="28"/>
            <w:szCs w:val="24"/>
            <w:lang w:eastAsia="es-ES"/>
          </w:rPr>
          <w:t xml:space="preserve"> es la imposibilidad de sentir que hay un lugar al que perteneces. Sea que viajes alrededor del mundo o hayas vivido toda tu vida en el mismo lugar, puede ser difícil para estas personas lograr </w:t>
        </w:r>
        <w:r w:rsidRPr="00A1086A">
          <w:rPr>
            <w:rFonts w:ascii="Times New Roman" w:eastAsia="Times New Roman" w:hAnsi="Times New Roman" w:cs="Times New Roman"/>
            <w:b/>
            <w:bCs/>
            <w:kern w:val="36"/>
            <w:sz w:val="28"/>
            <w:szCs w:val="24"/>
            <w:lang w:eastAsia="es-ES"/>
          </w:rPr>
          <w:t>sentir que tienen un hoga</w:t>
        </w:r>
        <w:r w:rsidRPr="00316A9D">
          <w:rPr>
            <w:rFonts w:ascii="Times New Roman" w:eastAsia="Times New Roman" w:hAnsi="Times New Roman" w:cs="Times New Roman"/>
            <w:b/>
            <w:bCs/>
            <w:kern w:val="36"/>
            <w:sz w:val="28"/>
            <w:szCs w:val="24"/>
            <w:lang w:eastAsia="es-ES"/>
          </w:rPr>
          <w:t xml:space="preserve">r en este mundo. Buscan constantemente personas amables y un lugar donde sientan que pertenecen. </w:t>
        </w:r>
      </w:ins>
    </w:p>
    <w:p w:rsidR="00316A9D" w:rsidRPr="00316A9D" w:rsidRDefault="00316A9D" w:rsidP="00A1086A">
      <w:pPr>
        <w:spacing w:before="100" w:beforeAutospacing="1" w:after="100" w:afterAutospacing="1" w:line="240" w:lineRule="auto"/>
        <w:jc w:val="left"/>
        <w:outlineLvl w:val="0"/>
        <w:rPr>
          <w:ins w:id="25" w:author="Unknown"/>
          <w:rFonts w:ascii="Times New Roman" w:eastAsia="Times New Roman" w:hAnsi="Times New Roman" w:cs="Times New Roman"/>
          <w:b/>
          <w:bCs/>
          <w:kern w:val="36"/>
          <w:sz w:val="32"/>
          <w:szCs w:val="24"/>
          <w:lang w:eastAsia="es-ES"/>
        </w:rPr>
      </w:pPr>
      <w:ins w:id="26" w:author="Unknown">
        <w:r w:rsidRPr="00316A9D">
          <w:rPr>
            <w:rFonts w:ascii="Times New Roman" w:eastAsia="Times New Roman" w:hAnsi="Times New Roman" w:cs="Times New Roman"/>
            <w:b/>
            <w:bCs/>
            <w:kern w:val="36"/>
            <w:sz w:val="32"/>
            <w:szCs w:val="24"/>
            <w:lang w:eastAsia="es-ES"/>
          </w:rPr>
          <w:t xml:space="preserve">7. Es muy importante tu tiempo a solas </w:t>
        </w:r>
      </w:ins>
    </w:p>
    <w:p w:rsidR="00316A9D" w:rsidRPr="00316A9D" w:rsidRDefault="00316A9D" w:rsidP="00A1086A">
      <w:pPr>
        <w:spacing w:before="100" w:beforeAutospacing="1" w:after="100" w:afterAutospacing="1" w:line="240" w:lineRule="auto"/>
        <w:jc w:val="left"/>
        <w:outlineLvl w:val="0"/>
        <w:rPr>
          <w:ins w:id="27" w:author="Unknown"/>
          <w:rFonts w:ascii="Times New Roman" w:eastAsia="Times New Roman" w:hAnsi="Times New Roman" w:cs="Times New Roman"/>
          <w:b/>
          <w:bCs/>
          <w:kern w:val="36"/>
          <w:sz w:val="28"/>
          <w:szCs w:val="24"/>
          <w:lang w:eastAsia="es-ES"/>
        </w:rPr>
      </w:pPr>
      <w:ins w:id="28" w:author="Unknown">
        <w:r w:rsidRPr="00316A9D">
          <w:rPr>
            <w:rFonts w:ascii="Times New Roman" w:eastAsia="Times New Roman" w:hAnsi="Times New Roman" w:cs="Times New Roman"/>
            <w:b/>
            <w:bCs/>
            <w:kern w:val="36"/>
            <w:sz w:val="28"/>
            <w:szCs w:val="24"/>
            <w:lang w:eastAsia="es-ES"/>
          </w:rPr>
          <w:t xml:space="preserve">Ser un </w:t>
        </w:r>
        <w:r w:rsidRPr="00A1086A">
          <w:rPr>
            <w:rFonts w:ascii="Times New Roman" w:eastAsia="Times New Roman" w:hAnsi="Times New Roman" w:cs="Times New Roman"/>
            <w:b/>
            <w:bCs/>
            <w:kern w:val="36"/>
            <w:sz w:val="28"/>
            <w:szCs w:val="24"/>
            <w:lang w:eastAsia="es-ES"/>
          </w:rPr>
          <w:t>alma vieja</w:t>
        </w:r>
        <w:r w:rsidRPr="00316A9D">
          <w:rPr>
            <w:rFonts w:ascii="Times New Roman" w:eastAsia="Times New Roman" w:hAnsi="Times New Roman" w:cs="Times New Roman"/>
            <w:b/>
            <w:bCs/>
            <w:kern w:val="36"/>
            <w:sz w:val="28"/>
            <w:szCs w:val="24"/>
            <w:lang w:eastAsia="es-ES"/>
          </w:rPr>
          <w:t xml:space="preserve"> puede generar una existencia solitaria a veces. Necesitas la soledad para sentarte y reflexionar sobre la vida y para recargarte cuando estás exhausto, lo que puede ser frustrante para tus amigos y tu familia. A menos que a ellos les pase algo similar y </w:t>
        </w:r>
        <w:r w:rsidRPr="00316A9D">
          <w:rPr>
            <w:rFonts w:ascii="Times New Roman" w:eastAsia="Times New Roman" w:hAnsi="Times New Roman" w:cs="Times New Roman"/>
            <w:b/>
            <w:bCs/>
            <w:kern w:val="36"/>
            <w:sz w:val="28"/>
            <w:szCs w:val="24"/>
            <w:lang w:eastAsia="es-ES"/>
          </w:rPr>
          <w:lastRenderedPageBreak/>
          <w:t xml:space="preserve">comprendan </w:t>
        </w:r>
        <w:r w:rsidRPr="00A1086A">
          <w:rPr>
            <w:rFonts w:ascii="Times New Roman" w:eastAsia="Times New Roman" w:hAnsi="Times New Roman" w:cs="Times New Roman"/>
            <w:b/>
            <w:bCs/>
            <w:kern w:val="36"/>
            <w:sz w:val="28"/>
            <w:szCs w:val="24"/>
            <w:lang w:eastAsia="es-ES"/>
          </w:rPr>
          <w:t>la necesidad de estar solos de vez en cuando</w:t>
        </w:r>
        <w:r w:rsidRPr="00316A9D">
          <w:rPr>
            <w:rFonts w:ascii="Times New Roman" w:eastAsia="Times New Roman" w:hAnsi="Times New Roman" w:cs="Times New Roman"/>
            <w:b/>
            <w:bCs/>
            <w:kern w:val="36"/>
            <w:sz w:val="28"/>
            <w:szCs w:val="24"/>
            <w:lang w:eastAsia="es-ES"/>
          </w:rPr>
          <w:t xml:space="preserve">, este comportamiento puede generar problemas. </w:t>
        </w:r>
      </w:ins>
    </w:p>
    <w:p w:rsidR="00316A9D" w:rsidRPr="00316A9D" w:rsidRDefault="00316A9D" w:rsidP="00A1086A">
      <w:pPr>
        <w:spacing w:before="100" w:beforeAutospacing="1" w:after="100" w:afterAutospacing="1" w:line="240" w:lineRule="auto"/>
        <w:jc w:val="left"/>
        <w:outlineLvl w:val="0"/>
        <w:rPr>
          <w:ins w:id="29" w:author="Unknown"/>
          <w:rFonts w:ascii="Times New Roman" w:eastAsia="Times New Roman" w:hAnsi="Times New Roman" w:cs="Times New Roman"/>
          <w:b/>
          <w:bCs/>
          <w:kern w:val="36"/>
          <w:sz w:val="32"/>
          <w:szCs w:val="24"/>
          <w:lang w:eastAsia="es-ES"/>
        </w:rPr>
      </w:pPr>
      <w:ins w:id="30" w:author="Unknown">
        <w:r w:rsidRPr="00316A9D">
          <w:rPr>
            <w:rFonts w:ascii="Times New Roman" w:eastAsia="Times New Roman" w:hAnsi="Times New Roman" w:cs="Times New Roman"/>
            <w:b/>
            <w:bCs/>
            <w:kern w:val="36"/>
            <w:sz w:val="32"/>
            <w:szCs w:val="24"/>
            <w:lang w:eastAsia="es-ES"/>
          </w:rPr>
          <w:t>8. Tu definición de diversión es diferente a la de los demás</w:t>
        </w:r>
      </w:ins>
    </w:p>
    <w:p w:rsidR="00316A9D" w:rsidRPr="00316A9D" w:rsidRDefault="00316A9D" w:rsidP="00A1086A">
      <w:pPr>
        <w:spacing w:before="100" w:beforeAutospacing="1" w:after="100" w:afterAutospacing="1" w:line="240" w:lineRule="auto"/>
        <w:jc w:val="left"/>
        <w:outlineLvl w:val="0"/>
        <w:rPr>
          <w:ins w:id="31" w:author="Unknown"/>
          <w:rFonts w:ascii="Times New Roman" w:eastAsia="Times New Roman" w:hAnsi="Times New Roman" w:cs="Times New Roman"/>
          <w:b/>
          <w:bCs/>
          <w:kern w:val="36"/>
          <w:sz w:val="28"/>
          <w:szCs w:val="24"/>
          <w:lang w:eastAsia="es-ES"/>
        </w:rPr>
      </w:pPr>
      <w:ins w:id="32" w:author="Unknown">
        <w:r w:rsidRPr="00316A9D">
          <w:rPr>
            <w:rFonts w:ascii="Times New Roman" w:eastAsia="Times New Roman" w:hAnsi="Times New Roman" w:cs="Times New Roman"/>
            <w:b/>
            <w:bCs/>
            <w:kern w:val="36"/>
            <w:sz w:val="28"/>
            <w:szCs w:val="24"/>
            <w:lang w:eastAsia="es-ES"/>
          </w:rPr>
          <w:t xml:space="preserve">Encuentras cosas placenteras en los pequeños momentos de la vida. Irse de viaje por el fin de semana y manejar, ir a un restaurant que esté abierto las 24 horas durante la noche, tomar batidos y ver como amanece, pasar la tarde escribiendo cartas, son algunas de las cosas que te gusta hacer. </w:t>
        </w:r>
        <w:r w:rsidRPr="00A1086A">
          <w:rPr>
            <w:rFonts w:ascii="Times New Roman" w:eastAsia="Times New Roman" w:hAnsi="Times New Roman" w:cs="Times New Roman"/>
            <w:b/>
            <w:bCs/>
            <w:kern w:val="36"/>
            <w:sz w:val="28"/>
            <w:szCs w:val="24"/>
            <w:lang w:eastAsia="es-ES"/>
          </w:rPr>
          <w:t>El problema es encontrar a otras personas que les guste lo mismo</w:t>
        </w:r>
        <w:r w:rsidRPr="00316A9D">
          <w:rPr>
            <w:rFonts w:ascii="Times New Roman" w:eastAsia="Times New Roman" w:hAnsi="Times New Roman" w:cs="Times New Roman"/>
            <w:b/>
            <w:bCs/>
            <w:kern w:val="36"/>
            <w:sz w:val="28"/>
            <w:szCs w:val="24"/>
            <w:lang w:eastAsia="es-ES"/>
          </w:rPr>
          <w:t xml:space="preserve">. </w:t>
        </w:r>
      </w:ins>
    </w:p>
    <w:p w:rsidR="00316A9D" w:rsidRPr="00316A9D" w:rsidRDefault="00316A9D" w:rsidP="00A1086A">
      <w:pPr>
        <w:spacing w:before="100" w:beforeAutospacing="1" w:after="100" w:afterAutospacing="1" w:line="240" w:lineRule="auto"/>
        <w:jc w:val="left"/>
        <w:outlineLvl w:val="0"/>
        <w:rPr>
          <w:ins w:id="33" w:author="Unknown"/>
          <w:rFonts w:ascii="Times New Roman" w:eastAsia="Times New Roman" w:hAnsi="Times New Roman" w:cs="Times New Roman"/>
          <w:b/>
          <w:bCs/>
          <w:kern w:val="36"/>
          <w:sz w:val="32"/>
          <w:szCs w:val="24"/>
          <w:lang w:eastAsia="es-ES"/>
        </w:rPr>
      </w:pPr>
      <w:ins w:id="34" w:author="Unknown">
        <w:r w:rsidRPr="00316A9D">
          <w:rPr>
            <w:rFonts w:ascii="Times New Roman" w:eastAsia="Times New Roman" w:hAnsi="Times New Roman" w:cs="Times New Roman"/>
            <w:b/>
            <w:bCs/>
            <w:kern w:val="36"/>
            <w:sz w:val="32"/>
            <w:szCs w:val="24"/>
            <w:lang w:eastAsia="es-ES"/>
          </w:rPr>
          <w:t xml:space="preserve">9. Aprendes a ver de forma romántica la vida </w:t>
        </w:r>
      </w:ins>
    </w:p>
    <w:p w:rsidR="00316A9D" w:rsidRPr="00316A9D" w:rsidRDefault="00316A9D" w:rsidP="00A1086A">
      <w:pPr>
        <w:spacing w:before="100" w:beforeAutospacing="1" w:after="100" w:afterAutospacing="1" w:line="240" w:lineRule="auto"/>
        <w:jc w:val="left"/>
        <w:outlineLvl w:val="0"/>
        <w:rPr>
          <w:ins w:id="35" w:author="Unknown"/>
          <w:rFonts w:ascii="Times New Roman" w:eastAsia="Times New Roman" w:hAnsi="Times New Roman" w:cs="Times New Roman"/>
          <w:b/>
          <w:bCs/>
          <w:kern w:val="36"/>
          <w:sz w:val="28"/>
          <w:szCs w:val="24"/>
          <w:lang w:eastAsia="es-ES"/>
        </w:rPr>
      </w:pPr>
      <w:ins w:id="36" w:author="Unknown">
        <w:r w:rsidRPr="00316A9D">
          <w:rPr>
            <w:rFonts w:ascii="Times New Roman" w:eastAsia="Times New Roman" w:hAnsi="Times New Roman" w:cs="Times New Roman"/>
            <w:b/>
            <w:bCs/>
            <w:kern w:val="36"/>
            <w:sz w:val="28"/>
            <w:szCs w:val="24"/>
            <w:lang w:eastAsia="es-ES"/>
          </w:rPr>
          <w:t>Estas almas tienen una f</w:t>
        </w:r>
        <w:r w:rsidRPr="00A1086A">
          <w:rPr>
            <w:rFonts w:ascii="Times New Roman" w:eastAsia="Times New Roman" w:hAnsi="Times New Roman" w:cs="Times New Roman"/>
            <w:b/>
            <w:bCs/>
            <w:kern w:val="36"/>
            <w:sz w:val="28"/>
            <w:szCs w:val="24"/>
            <w:lang w:eastAsia="es-ES"/>
          </w:rPr>
          <w:t>orma muy romántica de ver el mundo</w:t>
        </w:r>
        <w:r w:rsidRPr="00316A9D">
          <w:rPr>
            <w:rFonts w:ascii="Times New Roman" w:eastAsia="Times New Roman" w:hAnsi="Times New Roman" w:cs="Times New Roman"/>
            <w:b/>
            <w:bCs/>
            <w:kern w:val="36"/>
            <w:sz w:val="28"/>
            <w:szCs w:val="24"/>
            <w:lang w:eastAsia="es-ES"/>
          </w:rPr>
          <w:t xml:space="preserve"> y usualmente, cuando el mundo no cumple con sus expectativas, pueden sentir que esto tiene un impacto emocional muy grande en ellos. A pesar de que son </w:t>
        </w:r>
        <w:r w:rsidRPr="00A1086A">
          <w:rPr>
            <w:rFonts w:ascii="Times New Roman" w:eastAsia="Times New Roman" w:hAnsi="Times New Roman" w:cs="Times New Roman"/>
            <w:b/>
            <w:bCs/>
            <w:kern w:val="36"/>
            <w:sz w:val="28"/>
            <w:szCs w:val="24"/>
            <w:lang w:eastAsia="es-ES"/>
          </w:rPr>
          <w:t>idealistas</w:t>
        </w:r>
        <w:r w:rsidRPr="00316A9D">
          <w:rPr>
            <w:rFonts w:ascii="Times New Roman" w:eastAsia="Times New Roman" w:hAnsi="Times New Roman" w:cs="Times New Roman"/>
            <w:b/>
            <w:bCs/>
            <w:kern w:val="36"/>
            <w:sz w:val="28"/>
            <w:szCs w:val="24"/>
            <w:lang w:eastAsia="es-ES"/>
          </w:rPr>
          <w:t>, eventualmente aprenden a ver el lado más realista de las cosas.</w:t>
        </w:r>
      </w:ins>
    </w:p>
    <w:p w:rsidR="00316A9D" w:rsidRPr="00316A9D" w:rsidRDefault="00316A9D" w:rsidP="00A1086A">
      <w:pPr>
        <w:spacing w:before="100" w:beforeAutospacing="1" w:after="100" w:afterAutospacing="1" w:line="240" w:lineRule="auto"/>
        <w:jc w:val="left"/>
        <w:outlineLvl w:val="0"/>
        <w:rPr>
          <w:ins w:id="37" w:author="Unknown"/>
          <w:rFonts w:ascii="Times New Roman" w:eastAsia="Times New Roman" w:hAnsi="Times New Roman" w:cs="Times New Roman"/>
          <w:b/>
          <w:bCs/>
          <w:kern w:val="36"/>
          <w:sz w:val="32"/>
          <w:szCs w:val="24"/>
          <w:lang w:eastAsia="es-ES"/>
        </w:rPr>
      </w:pPr>
      <w:bookmarkStart w:id="38" w:name="_GoBack"/>
      <w:ins w:id="39" w:author="Unknown">
        <w:r w:rsidRPr="00316A9D">
          <w:rPr>
            <w:rFonts w:ascii="Times New Roman" w:eastAsia="Times New Roman" w:hAnsi="Times New Roman" w:cs="Times New Roman"/>
            <w:b/>
            <w:bCs/>
            <w:kern w:val="36"/>
            <w:sz w:val="32"/>
            <w:szCs w:val="24"/>
            <w:lang w:eastAsia="es-ES"/>
          </w:rPr>
          <w:t>10. Te es difícil evitar que completos extraños les hablen</w:t>
        </w:r>
      </w:ins>
    </w:p>
    <w:bookmarkEnd w:id="38"/>
    <w:p w:rsidR="00316A9D" w:rsidRPr="00316A9D" w:rsidRDefault="00316A9D" w:rsidP="00A1086A">
      <w:pPr>
        <w:spacing w:before="100" w:beforeAutospacing="1" w:after="100" w:afterAutospacing="1" w:line="240" w:lineRule="auto"/>
        <w:jc w:val="left"/>
        <w:outlineLvl w:val="0"/>
        <w:rPr>
          <w:ins w:id="40" w:author="Unknown"/>
          <w:rFonts w:ascii="Times New Roman" w:eastAsia="Times New Roman" w:hAnsi="Times New Roman" w:cs="Times New Roman"/>
          <w:b/>
          <w:bCs/>
          <w:kern w:val="36"/>
          <w:sz w:val="28"/>
          <w:szCs w:val="24"/>
          <w:lang w:eastAsia="es-ES"/>
        </w:rPr>
      </w:pPr>
      <w:ins w:id="41" w:author="Unknown">
        <w:r w:rsidRPr="00A1086A">
          <w:rPr>
            <w:rFonts w:ascii="Times New Roman" w:eastAsia="Times New Roman" w:hAnsi="Times New Roman" w:cs="Times New Roman"/>
            <w:b/>
            <w:bCs/>
            <w:kern w:val="36"/>
            <w:sz w:val="28"/>
            <w:szCs w:val="24"/>
            <w:lang w:eastAsia="es-ES"/>
          </w:rPr>
          <w:t>Hay algo en estas personas</w:t>
        </w:r>
        <w:r w:rsidRPr="00316A9D">
          <w:rPr>
            <w:rFonts w:ascii="Times New Roman" w:eastAsia="Times New Roman" w:hAnsi="Times New Roman" w:cs="Times New Roman"/>
            <w:b/>
            <w:bCs/>
            <w:kern w:val="36"/>
            <w:sz w:val="28"/>
            <w:szCs w:val="24"/>
            <w:lang w:eastAsia="es-ES"/>
          </w:rPr>
          <w:t xml:space="preserve"> que hará que los demás se acerquen y les hablen. Podrías estar sentando en un tren o en un asiento en algún lugar, alguien se sentará a tu lado y 20 minutos después conocerás toda su historia. Los demás se sienten atraídos a hablar contigo pero puede ser difícil salirte de estas conversaciones porque sientes que es tu responsabilidad </w:t>
        </w:r>
        <w:r w:rsidRPr="00A1086A">
          <w:rPr>
            <w:rFonts w:ascii="Times New Roman" w:eastAsia="Times New Roman" w:hAnsi="Times New Roman" w:cs="Times New Roman"/>
            <w:b/>
            <w:bCs/>
            <w:kern w:val="36"/>
            <w:sz w:val="28"/>
            <w:szCs w:val="24"/>
            <w:lang w:eastAsia="es-ES"/>
          </w:rPr>
          <w:t>escuchar a estos extraños que quisieron hablarte</w:t>
        </w:r>
        <w:r w:rsidRPr="00316A9D">
          <w:rPr>
            <w:rFonts w:ascii="Times New Roman" w:eastAsia="Times New Roman" w:hAnsi="Times New Roman" w:cs="Times New Roman"/>
            <w:b/>
            <w:bCs/>
            <w:kern w:val="36"/>
            <w:sz w:val="28"/>
            <w:szCs w:val="24"/>
            <w:lang w:eastAsia="es-ES"/>
          </w:rPr>
          <w:t>.</w:t>
        </w:r>
      </w:ins>
    </w:p>
    <w:p w:rsidR="001E56A7" w:rsidRPr="00A1086A" w:rsidRDefault="001E56A7">
      <w:pPr>
        <w:rPr>
          <w:sz w:val="28"/>
          <w:szCs w:val="24"/>
        </w:rPr>
      </w:pPr>
    </w:p>
    <w:sectPr w:rsidR="001E56A7" w:rsidRPr="00A108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A9D"/>
    <w:rsid w:val="001E56A7"/>
    <w:rsid w:val="002E5473"/>
    <w:rsid w:val="00316A9D"/>
    <w:rsid w:val="006D6738"/>
    <w:rsid w:val="00827E95"/>
    <w:rsid w:val="00A108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16A9D"/>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4">
    <w:name w:val="heading 4"/>
    <w:basedOn w:val="Normal"/>
    <w:link w:val="Ttulo4Car"/>
    <w:uiPriority w:val="9"/>
    <w:qFormat/>
    <w:rsid w:val="00316A9D"/>
    <w:pPr>
      <w:spacing w:before="100" w:beforeAutospacing="1" w:after="100" w:afterAutospacing="1" w:line="240" w:lineRule="auto"/>
      <w:jc w:val="left"/>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16A9D"/>
    <w:rPr>
      <w:rFonts w:ascii="Times New Roman" w:eastAsia="Times New Roman" w:hAnsi="Times New Roman" w:cs="Times New Roman"/>
      <w:b/>
      <w:bCs/>
      <w:kern w:val="36"/>
      <w:sz w:val="48"/>
      <w:szCs w:val="48"/>
      <w:lang w:eastAsia="es-ES"/>
    </w:rPr>
  </w:style>
  <w:style w:type="character" w:customStyle="1" w:styleId="Ttulo4Car">
    <w:name w:val="Título 4 Car"/>
    <w:basedOn w:val="Fuentedeprrafopredeter"/>
    <w:link w:val="Ttulo4"/>
    <w:uiPriority w:val="9"/>
    <w:rsid w:val="00316A9D"/>
    <w:rPr>
      <w:rFonts w:ascii="Times New Roman" w:eastAsia="Times New Roman" w:hAnsi="Times New Roman" w:cs="Times New Roman"/>
      <w:b/>
      <w:bCs/>
      <w:sz w:val="24"/>
      <w:szCs w:val="24"/>
      <w:lang w:eastAsia="es-ES"/>
    </w:rPr>
  </w:style>
  <w:style w:type="character" w:customStyle="1" w:styleId="zen-postdateicon">
    <w:name w:val="zen-postdateicon"/>
    <w:basedOn w:val="Fuentedeprrafopredeter"/>
    <w:rsid w:val="00316A9D"/>
  </w:style>
  <w:style w:type="character" w:customStyle="1" w:styleId="date">
    <w:name w:val="date"/>
    <w:basedOn w:val="Fuentedeprrafopredeter"/>
    <w:rsid w:val="00316A9D"/>
  </w:style>
  <w:style w:type="character" w:customStyle="1" w:styleId="entry-date">
    <w:name w:val="entry-date"/>
    <w:basedOn w:val="Fuentedeprrafopredeter"/>
    <w:rsid w:val="00316A9D"/>
  </w:style>
  <w:style w:type="paragraph" w:styleId="NormalWeb">
    <w:name w:val="Normal (Web)"/>
    <w:basedOn w:val="Normal"/>
    <w:uiPriority w:val="99"/>
    <w:semiHidden/>
    <w:unhideWhenUsed/>
    <w:rsid w:val="00316A9D"/>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316A9D"/>
    <w:rPr>
      <w:i/>
      <w:iCs/>
    </w:rPr>
  </w:style>
  <w:style w:type="character" w:styleId="Textoennegrita">
    <w:name w:val="Strong"/>
    <w:basedOn w:val="Fuentedeprrafopredeter"/>
    <w:uiPriority w:val="22"/>
    <w:qFormat/>
    <w:rsid w:val="00316A9D"/>
    <w:rPr>
      <w:b/>
      <w:bCs/>
    </w:rPr>
  </w:style>
  <w:style w:type="paragraph" w:styleId="Textodeglobo">
    <w:name w:val="Balloon Text"/>
    <w:basedOn w:val="Normal"/>
    <w:link w:val="TextodegloboCar"/>
    <w:uiPriority w:val="99"/>
    <w:semiHidden/>
    <w:unhideWhenUsed/>
    <w:rsid w:val="00316A9D"/>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16A9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16A9D"/>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4">
    <w:name w:val="heading 4"/>
    <w:basedOn w:val="Normal"/>
    <w:link w:val="Ttulo4Car"/>
    <w:uiPriority w:val="9"/>
    <w:qFormat/>
    <w:rsid w:val="00316A9D"/>
    <w:pPr>
      <w:spacing w:before="100" w:beforeAutospacing="1" w:after="100" w:afterAutospacing="1" w:line="240" w:lineRule="auto"/>
      <w:jc w:val="left"/>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16A9D"/>
    <w:rPr>
      <w:rFonts w:ascii="Times New Roman" w:eastAsia="Times New Roman" w:hAnsi="Times New Roman" w:cs="Times New Roman"/>
      <w:b/>
      <w:bCs/>
      <w:kern w:val="36"/>
      <w:sz w:val="48"/>
      <w:szCs w:val="48"/>
      <w:lang w:eastAsia="es-ES"/>
    </w:rPr>
  </w:style>
  <w:style w:type="character" w:customStyle="1" w:styleId="Ttulo4Car">
    <w:name w:val="Título 4 Car"/>
    <w:basedOn w:val="Fuentedeprrafopredeter"/>
    <w:link w:val="Ttulo4"/>
    <w:uiPriority w:val="9"/>
    <w:rsid w:val="00316A9D"/>
    <w:rPr>
      <w:rFonts w:ascii="Times New Roman" w:eastAsia="Times New Roman" w:hAnsi="Times New Roman" w:cs="Times New Roman"/>
      <w:b/>
      <w:bCs/>
      <w:sz w:val="24"/>
      <w:szCs w:val="24"/>
      <w:lang w:eastAsia="es-ES"/>
    </w:rPr>
  </w:style>
  <w:style w:type="character" w:customStyle="1" w:styleId="zen-postdateicon">
    <w:name w:val="zen-postdateicon"/>
    <w:basedOn w:val="Fuentedeprrafopredeter"/>
    <w:rsid w:val="00316A9D"/>
  </w:style>
  <w:style w:type="character" w:customStyle="1" w:styleId="date">
    <w:name w:val="date"/>
    <w:basedOn w:val="Fuentedeprrafopredeter"/>
    <w:rsid w:val="00316A9D"/>
  </w:style>
  <w:style w:type="character" w:customStyle="1" w:styleId="entry-date">
    <w:name w:val="entry-date"/>
    <w:basedOn w:val="Fuentedeprrafopredeter"/>
    <w:rsid w:val="00316A9D"/>
  </w:style>
  <w:style w:type="paragraph" w:styleId="NormalWeb">
    <w:name w:val="Normal (Web)"/>
    <w:basedOn w:val="Normal"/>
    <w:uiPriority w:val="99"/>
    <w:semiHidden/>
    <w:unhideWhenUsed/>
    <w:rsid w:val="00316A9D"/>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316A9D"/>
    <w:rPr>
      <w:i/>
      <w:iCs/>
    </w:rPr>
  </w:style>
  <w:style w:type="character" w:styleId="Textoennegrita">
    <w:name w:val="Strong"/>
    <w:basedOn w:val="Fuentedeprrafopredeter"/>
    <w:uiPriority w:val="22"/>
    <w:qFormat/>
    <w:rsid w:val="00316A9D"/>
    <w:rPr>
      <w:b/>
      <w:bCs/>
    </w:rPr>
  </w:style>
  <w:style w:type="paragraph" w:styleId="Textodeglobo">
    <w:name w:val="Balloon Text"/>
    <w:basedOn w:val="Normal"/>
    <w:link w:val="TextodegloboCar"/>
    <w:uiPriority w:val="99"/>
    <w:semiHidden/>
    <w:unhideWhenUsed/>
    <w:rsid w:val="00316A9D"/>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16A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1774154">
      <w:bodyDiv w:val="1"/>
      <w:marLeft w:val="0"/>
      <w:marRight w:val="0"/>
      <w:marTop w:val="0"/>
      <w:marBottom w:val="0"/>
      <w:divBdr>
        <w:top w:val="none" w:sz="0" w:space="0" w:color="auto"/>
        <w:left w:val="none" w:sz="0" w:space="0" w:color="auto"/>
        <w:bottom w:val="none" w:sz="0" w:space="0" w:color="auto"/>
        <w:right w:val="none" w:sz="0" w:space="0" w:color="auto"/>
      </w:divBdr>
      <w:divsChild>
        <w:div w:id="648441948">
          <w:marLeft w:val="0"/>
          <w:marRight w:val="0"/>
          <w:marTop w:val="0"/>
          <w:marBottom w:val="0"/>
          <w:divBdr>
            <w:top w:val="none" w:sz="0" w:space="0" w:color="auto"/>
            <w:left w:val="none" w:sz="0" w:space="0" w:color="auto"/>
            <w:bottom w:val="none" w:sz="0" w:space="0" w:color="auto"/>
            <w:right w:val="none" w:sz="0" w:space="0" w:color="auto"/>
          </w:divBdr>
        </w:div>
        <w:div w:id="6155210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707</Words>
  <Characters>3890</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2015-03-22T01:44:00Z</dcterms:created>
  <dcterms:modified xsi:type="dcterms:W3CDTF">2015-03-22T02:15:00Z</dcterms:modified>
</cp:coreProperties>
</file>